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D50" w:rsidRPr="00B05D50" w:rsidRDefault="00B05D50" w:rsidP="00B05D50">
      <w:pPr>
        <w:spacing w:after="300" w:line="390" w:lineRule="atLeast"/>
        <w:textAlignment w:val="baseline"/>
        <w:outlineLvl w:val="0"/>
        <w:rPr>
          <w:rFonts w:ascii="Arial" w:eastAsia="Times New Roman" w:hAnsi="Arial" w:cs="Arial"/>
          <w:b/>
          <w:bCs/>
          <w:kern w:val="36"/>
          <w:sz w:val="38"/>
          <w:szCs w:val="38"/>
          <w:lang w:eastAsia="ru-RU"/>
        </w:rPr>
      </w:pPr>
      <w:r w:rsidRPr="00B05D50">
        <w:rPr>
          <w:rFonts w:ascii="Arial" w:eastAsia="Times New Roman" w:hAnsi="Arial" w:cs="Arial"/>
          <w:b/>
          <w:bCs/>
          <w:kern w:val="36"/>
          <w:sz w:val="38"/>
          <w:szCs w:val="38"/>
          <w:lang w:eastAsia="ru-RU"/>
        </w:rPr>
        <w:t xml:space="preserve">Распоряжение </w:t>
      </w:r>
      <w:proofErr w:type="spellStart"/>
      <w:r w:rsidRPr="00B05D50">
        <w:rPr>
          <w:rFonts w:ascii="Arial" w:eastAsia="Times New Roman" w:hAnsi="Arial" w:cs="Arial"/>
          <w:b/>
          <w:bCs/>
          <w:kern w:val="36"/>
          <w:sz w:val="38"/>
          <w:szCs w:val="38"/>
          <w:lang w:eastAsia="ru-RU"/>
        </w:rPr>
        <w:t>Минпросвещения</w:t>
      </w:r>
      <w:proofErr w:type="spellEnd"/>
      <w:r w:rsidRPr="00B05D50">
        <w:rPr>
          <w:rFonts w:ascii="Arial" w:eastAsia="Times New Roman" w:hAnsi="Arial" w:cs="Arial"/>
          <w:b/>
          <w:bCs/>
          <w:kern w:val="36"/>
          <w:sz w:val="38"/>
          <w:szCs w:val="38"/>
          <w:lang w:eastAsia="ru-RU"/>
        </w:rPr>
        <w:t xml:space="preserve"> России от 06.08.2020 N Р-75 "Об утверждении примерного Положения об оказании логопедической помощи в организациях, осуществляющих образовательную деятельность"</w:t>
      </w:r>
    </w:p>
    <w:p w:rsidR="00B05D50" w:rsidRPr="00B05D50" w:rsidRDefault="00B05D50" w:rsidP="00B05D50">
      <w:pPr>
        <w:spacing w:after="0" w:line="330" w:lineRule="atLeast"/>
        <w:jc w:val="center"/>
        <w:textAlignment w:val="baseline"/>
        <w:rPr>
          <w:rFonts w:ascii="inherit" w:eastAsia="Times New Roman" w:hAnsi="inherit" w:cs="Arial"/>
          <w:sz w:val="23"/>
          <w:szCs w:val="23"/>
          <w:lang w:eastAsia="ru-RU"/>
        </w:rPr>
      </w:pPr>
      <w:bookmarkStart w:id="0" w:name="100001"/>
      <w:bookmarkEnd w:id="0"/>
      <w:r w:rsidRPr="00B05D50">
        <w:rPr>
          <w:rFonts w:ascii="inherit" w:eastAsia="Times New Roman" w:hAnsi="inherit" w:cs="Arial"/>
          <w:sz w:val="23"/>
          <w:szCs w:val="23"/>
          <w:lang w:eastAsia="ru-RU"/>
        </w:rPr>
        <w:t>МИНИСТЕРСТВО ПРОСВЕЩЕНИЯ РОССИЙСКОЙ ФЕДЕРАЦИИ</w:t>
      </w:r>
    </w:p>
    <w:p w:rsidR="00B05D50" w:rsidRPr="00B05D50" w:rsidRDefault="00B05D50" w:rsidP="00B05D50">
      <w:pPr>
        <w:spacing w:after="0" w:line="330" w:lineRule="atLeast"/>
        <w:jc w:val="center"/>
        <w:textAlignment w:val="baseline"/>
        <w:rPr>
          <w:rFonts w:ascii="inherit" w:eastAsia="Times New Roman" w:hAnsi="inherit" w:cs="Arial"/>
          <w:sz w:val="23"/>
          <w:szCs w:val="23"/>
          <w:lang w:eastAsia="ru-RU"/>
        </w:rPr>
      </w:pPr>
      <w:bookmarkStart w:id="1" w:name="100002"/>
      <w:bookmarkEnd w:id="1"/>
      <w:r w:rsidRPr="00B05D50">
        <w:rPr>
          <w:rFonts w:ascii="inherit" w:eastAsia="Times New Roman" w:hAnsi="inherit" w:cs="Arial"/>
          <w:sz w:val="23"/>
          <w:szCs w:val="23"/>
          <w:lang w:eastAsia="ru-RU"/>
        </w:rPr>
        <w:t>РАСПОРЯЖЕНИЕ</w:t>
      </w:r>
    </w:p>
    <w:p w:rsidR="00B05D50" w:rsidRPr="00B05D50" w:rsidRDefault="00B05D50" w:rsidP="00B05D50">
      <w:pPr>
        <w:spacing w:after="180" w:line="330" w:lineRule="atLeast"/>
        <w:jc w:val="center"/>
        <w:textAlignment w:val="baseline"/>
        <w:rPr>
          <w:rFonts w:ascii="inherit" w:eastAsia="Times New Roman" w:hAnsi="inherit" w:cs="Arial"/>
          <w:sz w:val="23"/>
          <w:szCs w:val="23"/>
          <w:lang w:eastAsia="ru-RU"/>
        </w:rPr>
      </w:pPr>
      <w:r w:rsidRPr="00B05D50">
        <w:rPr>
          <w:rFonts w:ascii="inherit" w:eastAsia="Times New Roman" w:hAnsi="inherit" w:cs="Arial"/>
          <w:sz w:val="23"/>
          <w:szCs w:val="23"/>
          <w:lang w:eastAsia="ru-RU"/>
        </w:rPr>
        <w:t>от 6 августа 2020 г. N Р-75</w:t>
      </w:r>
    </w:p>
    <w:p w:rsidR="00B05D50" w:rsidRPr="00B05D50" w:rsidRDefault="00B05D50" w:rsidP="00B05D50">
      <w:pPr>
        <w:spacing w:after="0" w:line="330" w:lineRule="atLeast"/>
        <w:jc w:val="center"/>
        <w:textAlignment w:val="baseline"/>
        <w:rPr>
          <w:rFonts w:ascii="inherit" w:eastAsia="Times New Roman" w:hAnsi="inherit" w:cs="Arial"/>
          <w:sz w:val="23"/>
          <w:szCs w:val="23"/>
          <w:lang w:eastAsia="ru-RU"/>
        </w:rPr>
      </w:pPr>
      <w:bookmarkStart w:id="2" w:name="100003"/>
      <w:bookmarkEnd w:id="2"/>
      <w:r w:rsidRPr="00B05D50">
        <w:rPr>
          <w:rFonts w:ascii="inherit" w:eastAsia="Times New Roman" w:hAnsi="inherit" w:cs="Arial"/>
          <w:sz w:val="23"/>
          <w:szCs w:val="23"/>
          <w:lang w:eastAsia="ru-RU"/>
        </w:rPr>
        <w:t>ОБ УТВЕРЖДЕНИИ ПРИМЕРНОГО ПОЛОЖЕНИЯ</w:t>
      </w:r>
    </w:p>
    <w:p w:rsidR="00B05D50" w:rsidRPr="00B05D50" w:rsidRDefault="00B05D50" w:rsidP="00B05D50">
      <w:pPr>
        <w:spacing w:after="180" w:line="330" w:lineRule="atLeast"/>
        <w:jc w:val="center"/>
        <w:textAlignment w:val="baseline"/>
        <w:rPr>
          <w:rFonts w:ascii="inherit" w:eastAsia="Times New Roman" w:hAnsi="inherit" w:cs="Arial"/>
          <w:sz w:val="23"/>
          <w:szCs w:val="23"/>
          <w:lang w:eastAsia="ru-RU"/>
        </w:rPr>
      </w:pPr>
      <w:r w:rsidRPr="00B05D50">
        <w:rPr>
          <w:rFonts w:ascii="inherit" w:eastAsia="Times New Roman" w:hAnsi="inherit" w:cs="Arial"/>
          <w:sz w:val="23"/>
          <w:szCs w:val="23"/>
          <w:lang w:eastAsia="ru-RU"/>
        </w:rPr>
        <w:t>ОБ ОКАЗАНИИ ЛОГОПЕДИЧЕСКОЙ ПОМОЩИ В ОРГАНИЗАЦИЯХ,</w:t>
      </w:r>
    </w:p>
    <w:p w:rsidR="00B05D50" w:rsidRPr="00B05D50" w:rsidRDefault="00B05D50" w:rsidP="00B05D50">
      <w:pPr>
        <w:spacing w:after="180" w:line="330" w:lineRule="atLeast"/>
        <w:jc w:val="center"/>
        <w:textAlignment w:val="baseline"/>
        <w:rPr>
          <w:rFonts w:ascii="inherit" w:eastAsia="Times New Roman" w:hAnsi="inherit" w:cs="Arial"/>
          <w:sz w:val="23"/>
          <w:szCs w:val="23"/>
          <w:lang w:eastAsia="ru-RU"/>
        </w:rPr>
      </w:pPr>
      <w:proofErr w:type="gramStart"/>
      <w:r w:rsidRPr="00B05D50">
        <w:rPr>
          <w:rFonts w:ascii="inherit" w:eastAsia="Times New Roman" w:hAnsi="inherit" w:cs="Arial"/>
          <w:sz w:val="23"/>
          <w:szCs w:val="23"/>
          <w:lang w:eastAsia="ru-RU"/>
        </w:rPr>
        <w:t>ОСУЩЕСТВЛЯЮЩИХ</w:t>
      </w:r>
      <w:proofErr w:type="gramEnd"/>
      <w:r w:rsidRPr="00B05D50">
        <w:rPr>
          <w:rFonts w:ascii="inherit" w:eastAsia="Times New Roman" w:hAnsi="inherit" w:cs="Arial"/>
          <w:sz w:val="23"/>
          <w:szCs w:val="23"/>
          <w:lang w:eastAsia="ru-RU"/>
        </w:rPr>
        <w:t xml:space="preserve"> ОБРАЗОВАТЕЛЬНУЮ ДЕЯТЕЛЬНОСТЬ</w:t>
      </w:r>
    </w:p>
    <w:p w:rsidR="00B05D50" w:rsidRPr="00B05D50" w:rsidRDefault="00B05D50" w:rsidP="00B05D50">
      <w:pPr>
        <w:spacing w:after="0" w:line="330" w:lineRule="atLeast"/>
        <w:jc w:val="both"/>
        <w:textAlignment w:val="baseline"/>
        <w:rPr>
          <w:rFonts w:ascii="inherit" w:eastAsia="Times New Roman" w:hAnsi="inherit" w:cs="Arial"/>
          <w:sz w:val="23"/>
          <w:szCs w:val="23"/>
          <w:lang w:eastAsia="ru-RU"/>
        </w:rPr>
      </w:pPr>
      <w:bookmarkStart w:id="3" w:name="100004"/>
      <w:bookmarkEnd w:id="3"/>
      <w:r w:rsidRPr="00B05D50">
        <w:rPr>
          <w:rFonts w:ascii="inherit" w:eastAsia="Times New Roman" w:hAnsi="inherit" w:cs="Arial"/>
          <w:sz w:val="23"/>
          <w:szCs w:val="23"/>
          <w:lang w:eastAsia="ru-RU"/>
        </w:rPr>
        <w:t>Во исполнение </w:t>
      </w:r>
      <w:hyperlink r:id="rId5" w:anchor="100069" w:history="1">
        <w:r w:rsidRPr="00B05D50">
          <w:rPr>
            <w:rFonts w:ascii="inherit" w:eastAsia="Times New Roman" w:hAnsi="inherit" w:cs="Arial"/>
            <w:sz w:val="23"/>
            <w:szCs w:val="23"/>
            <w:u w:val="single"/>
            <w:bdr w:val="none" w:sz="0" w:space="0" w:color="auto" w:frame="1"/>
            <w:lang w:eastAsia="ru-RU"/>
          </w:rPr>
          <w:t>пункта 13</w:t>
        </w:r>
      </w:hyperlink>
      <w:r w:rsidRPr="00B05D50">
        <w:rPr>
          <w:rFonts w:ascii="inherit" w:eastAsia="Times New Roman" w:hAnsi="inherit" w:cs="Arial"/>
          <w:sz w:val="23"/>
          <w:szCs w:val="23"/>
          <w:lang w:eastAsia="ru-RU"/>
        </w:rPr>
        <w:t xml:space="preserve"> плана мероприятий по созданию специальных условий получения общего и дополнительного </w:t>
      </w:r>
      <w:proofErr w:type="gramStart"/>
      <w:r w:rsidRPr="00B05D50">
        <w:rPr>
          <w:rFonts w:ascii="inherit" w:eastAsia="Times New Roman" w:hAnsi="inherit" w:cs="Arial"/>
          <w:sz w:val="23"/>
          <w:szCs w:val="23"/>
          <w:lang w:eastAsia="ru-RU"/>
        </w:rPr>
        <w:t>образования</w:t>
      </w:r>
      <w:proofErr w:type="gramEnd"/>
      <w:r w:rsidRPr="00B05D50">
        <w:rPr>
          <w:rFonts w:ascii="inherit" w:eastAsia="Times New Roman" w:hAnsi="inherit" w:cs="Arial"/>
          <w:sz w:val="23"/>
          <w:szCs w:val="23"/>
          <w:lang w:eastAsia="ru-RU"/>
        </w:rPr>
        <w:t xml:space="preserve"> обучающихся с инвалидностью и обучающихся с ограниченными возможностями здоровья на 2018 - 2020 годы, утвержденного Министром просвещения Российской Федерации О.Ю. Васильевой 19 июня 2018 г.:</w:t>
      </w:r>
    </w:p>
    <w:p w:rsidR="00B05D50" w:rsidRPr="00B05D50" w:rsidRDefault="00B05D50" w:rsidP="00B05D50">
      <w:pPr>
        <w:spacing w:after="0" w:line="330" w:lineRule="atLeast"/>
        <w:jc w:val="both"/>
        <w:textAlignment w:val="baseline"/>
        <w:rPr>
          <w:rFonts w:ascii="inherit" w:eastAsia="Times New Roman" w:hAnsi="inherit" w:cs="Arial"/>
          <w:sz w:val="23"/>
          <w:szCs w:val="23"/>
          <w:lang w:eastAsia="ru-RU"/>
        </w:rPr>
      </w:pPr>
      <w:bookmarkStart w:id="4" w:name="100005"/>
      <w:bookmarkEnd w:id="4"/>
      <w:r w:rsidRPr="00B05D50">
        <w:rPr>
          <w:rFonts w:ascii="inherit" w:eastAsia="Times New Roman" w:hAnsi="inherit" w:cs="Arial"/>
          <w:sz w:val="23"/>
          <w:szCs w:val="23"/>
          <w:lang w:eastAsia="ru-RU"/>
        </w:rPr>
        <w:t xml:space="preserve">1. </w:t>
      </w:r>
      <w:proofErr w:type="gramStart"/>
      <w:r w:rsidRPr="00B05D50">
        <w:rPr>
          <w:rFonts w:ascii="inherit" w:eastAsia="Times New Roman" w:hAnsi="inherit" w:cs="Arial"/>
          <w:sz w:val="23"/>
          <w:szCs w:val="23"/>
          <w:lang w:eastAsia="ru-RU"/>
        </w:rPr>
        <w:t>Утвердить прилагаемое примерное </w:t>
      </w:r>
      <w:hyperlink r:id="rId6" w:anchor="100009" w:history="1">
        <w:r w:rsidRPr="00B05D50">
          <w:rPr>
            <w:rFonts w:ascii="inherit" w:eastAsia="Times New Roman" w:hAnsi="inherit" w:cs="Arial"/>
            <w:sz w:val="23"/>
            <w:szCs w:val="23"/>
            <w:u w:val="single"/>
            <w:bdr w:val="none" w:sz="0" w:space="0" w:color="auto" w:frame="1"/>
            <w:lang w:eastAsia="ru-RU"/>
          </w:rPr>
          <w:t>Положение</w:t>
        </w:r>
      </w:hyperlink>
      <w:r w:rsidRPr="00B05D50">
        <w:rPr>
          <w:rFonts w:ascii="inherit" w:eastAsia="Times New Roman" w:hAnsi="inherit" w:cs="Arial"/>
          <w:sz w:val="23"/>
          <w:szCs w:val="23"/>
          <w:lang w:eastAsia="ru-RU"/>
        </w:rPr>
        <w:t> об оказании логопедической помощи в организациях, осуществляющих образовательную деятельность (далее - примерное</w:t>
      </w:r>
      <w:proofErr w:type="gramEnd"/>
      <w:r w:rsidRPr="00B05D50">
        <w:rPr>
          <w:rFonts w:ascii="inherit" w:eastAsia="Times New Roman" w:hAnsi="inherit" w:cs="Arial"/>
          <w:sz w:val="23"/>
          <w:szCs w:val="23"/>
          <w:lang w:eastAsia="ru-RU"/>
        </w:rPr>
        <w:t xml:space="preserve"> </w:t>
      </w:r>
      <w:proofErr w:type="gramStart"/>
      <w:r w:rsidRPr="00B05D50">
        <w:rPr>
          <w:rFonts w:ascii="inherit" w:eastAsia="Times New Roman" w:hAnsi="inherit" w:cs="Arial"/>
          <w:sz w:val="23"/>
          <w:szCs w:val="23"/>
          <w:lang w:eastAsia="ru-RU"/>
        </w:rPr>
        <w:t>Положение).</w:t>
      </w:r>
      <w:proofErr w:type="gramEnd"/>
    </w:p>
    <w:p w:rsidR="00B05D50" w:rsidRPr="00B05D50" w:rsidRDefault="00B05D50" w:rsidP="00B05D50">
      <w:pPr>
        <w:spacing w:after="0" w:line="330" w:lineRule="atLeast"/>
        <w:jc w:val="both"/>
        <w:textAlignment w:val="baseline"/>
        <w:rPr>
          <w:ins w:id="5" w:author="Unknown"/>
          <w:rFonts w:ascii="inherit" w:eastAsia="Times New Roman" w:hAnsi="inherit" w:cs="Arial"/>
          <w:sz w:val="23"/>
          <w:szCs w:val="23"/>
          <w:lang w:eastAsia="ru-RU"/>
        </w:rPr>
      </w:pPr>
      <w:bookmarkStart w:id="6" w:name="100006"/>
      <w:bookmarkEnd w:id="6"/>
      <w:ins w:id="7" w:author="Unknown">
        <w:r w:rsidRPr="00B05D50">
          <w:rPr>
            <w:rFonts w:ascii="inherit" w:eastAsia="Times New Roman" w:hAnsi="inherit" w:cs="Arial"/>
            <w:sz w:val="23"/>
            <w:szCs w:val="23"/>
            <w:lang w:eastAsia="ru-RU"/>
          </w:rPr>
          <w:t>2. Рекомендовать руководителям органов государственной власти субъектов Российской Федерации, осуществляющих государственное управление в сфере образования, при организации работы по обеспечению оказания логопедической помощи обучающимся в организациях, осуществляющих образовательную деятельность, руководствоваться настоящим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"https://legalacts.ru/doc/rasporjazhenie-minprosveshchenija-rossii-ot-06082020-n-r-75-ob-utverzhdenii/" \l "100009"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Положением</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w:t>
        </w:r>
      </w:ins>
    </w:p>
    <w:p w:rsidR="00B05D50" w:rsidRPr="00B05D50" w:rsidRDefault="00B05D50" w:rsidP="00B05D50">
      <w:pPr>
        <w:spacing w:after="0" w:line="330" w:lineRule="atLeast"/>
        <w:jc w:val="right"/>
        <w:textAlignment w:val="baseline"/>
        <w:rPr>
          <w:ins w:id="8" w:author="Unknown"/>
          <w:rFonts w:ascii="inherit" w:eastAsia="Times New Roman" w:hAnsi="inherit" w:cs="Arial"/>
          <w:sz w:val="23"/>
          <w:szCs w:val="23"/>
          <w:lang w:eastAsia="ru-RU"/>
        </w:rPr>
      </w:pPr>
      <w:bookmarkStart w:id="9" w:name="100007"/>
      <w:bookmarkEnd w:id="9"/>
      <w:ins w:id="10" w:author="Unknown">
        <w:r w:rsidRPr="00B05D50">
          <w:rPr>
            <w:rFonts w:ascii="inherit" w:eastAsia="Times New Roman" w:hAnsi="inherit" w:cs="Arial"/>
            <w:sz w:val="23"/>
            <w:szCs w:val="23"/>
            <w:lang w:eastAsia="ru-RU"/>
          </w:rPr>
          <w:t>Заместитель Министра</w:t>
        </w:r>
      </w:ins>
    </w:p>
    <w:p w:rsidR="00B05D50" w:rsidRPr="00B05D50" w:rsidRDefault="00B05D50" w:rsidP="00B05D50">
      <w:pPr>
        <w:spacing w:after="180" w:line="330" w:lineRule="atLeast"/>
        <w:jc w:val="right"/>
        <w:textAlignment w:val="baseline"/>
        <w:rPr>
          <w:ins w:id="11" w:author="Unknown"/>
          <w:rFonts w:ascii="inherit" w:eastAsia="Times New Roman" w:hAnsi="inherit" w:cs="Arial"/>
          <w:sz w:val="23"/>
          <w:szCs w:val="23"/>
          <w:lang w:eastAsia="ru-RU"/>
        </w:rPr>
      </w:pPr>
      <w:ins w:id="12" w:author="Unknown">
        <w:r w:rsidRPr="00B05D50">
          <w:rPr>
            <w:rFonts w:ascii="inherit" w:eastAsia="Times New Roman" w:hAnsi="inherit" w:cs="Arial"/>
            <w:sz w:val="23"/>
            <w:szCs w:val="23"/>
            <w:lang w:eastAsia="ru-RU"/>
          </w:rPr>
          <w:t>Д.Е.ГРИБОВ</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13"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14"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15" w:author="Unknown"/>
          <w:rFonts w:ascii="Courier New" w:eastAsia="Times New Roman" w:hAnsi="Courier New" w:cs="Courier New"/>
          <w:sz w:val="20"/>
          <w:szCs w:val="20"/>
          <w:lang w:eastAsia="ru-RU"/>
        </w:rPr>
      </w:pPr>
    </w:p>
    <w:p w:rsidR="00B05D50" w:rsidRPr="00B05D50" w:rsidRDefault="00B05D50" w:rsidP="00B05D50">
      <w:pPr>
        <w:spacing w:after="0" w:line="330" w:lineRule="atLeast"/>
        <w:jc w:val="right"/>
        <w:textAlignment w:val="baseline"/>
        <w:rPr>
          <w:ins w:id="16" w:author="Unknown"/>
          <w:rFonts w:ascii="inherit" w:eastAsia="Times New Roman" w:hAnsi="inherit" w:cs="Arial"/>
          <w:sz w:val="23"/>
          <w:szCs w:val="23"/>
          <w:lang w:eastAsia="ru-RU"/>
        </w:rPr>
      </w:pPr>
      <w:bookmarkStart w:id="17" w:name="100008"/>
      <w:bookmarkEnd w:id="17"/>
      <w:ins w:id="18" w:author="Unknown">
        <w:r w:rsidRPr="00B05D50">
          <w:rPr>
            <w:rFonts w:ascii="inherit" w:eastAsia="Times New Roman" w:hAnsi="inherit" w:cs="Arial"/>
            <w:sz w:val="23"/>
            <w:szCs w:val="23"/>
            <w:lang w:eastAsia="ru-RU"/>
          </w:rPr>
          <w:t>Утверждено</w:t>
        </w:r>
      </w:ins>
    </w:p>
    <w:p w:rsidR="00B05D50" w:rsidRPr="00B05D50" w:rsidRDefault="00B05D50" w:rsidP="00B05D50">
      <w:pPr>
        <w:spacing w:after="180" w:line="330" w:lineRule="atLeast"/>
        <w:jc w:val="right"/>
        <w:textAlignment w:val="baseline"/>
        <w:rPr>
          <w:ins w:id="19" w:author="Unknown"/>
          <w:rFonts w:ascii="inherit" w:eastAsia="Times New Roman" w:hAnsi="inherit" w:cs="Arial"/>
          <w:sz w:val="23"/>
          <w:szCs w:val="23"/>
          <w:lang w:eastAsia="ru-RU"/>
        </w:rPr>
      </w:pPr>
      <w:ins w:id="20" w:author="Unknown">
        <w:r w:rsidRPr="00B05D50">
          <w:rPr>
            <w:rFonts w:ascii="inherit" w:eastAsia="Times New Roman" w:hAnsi="inherit" w:cs="Arial"/>
            <w:sz w:val="23"/>
            <w:szCs w:val="23"/>
            <w:lang w:eastAsia="ru-RU"/>
          </w:rPr>
          <w:t>распоряжением</w:t>
        </w:r>
      </w:ins>
    </w:p>
    <w:p w:rsidR="00B05D50" w:rsidRPr="00B05D50" w:rsidRDefault="00B05D50" w:rsidP="00B05D50">
      <w:pPr>
        <w:spacing w:after="180" w:line="330" w:lineRule="atLeast"/>
        <w:jc w:val="right"/>
        <w:textAlignment w:val="baseline"/>
        <w:rPr>
          <w:ins w:id="21" w:author="Unknown"/>
          <w:rFonts w:ascii="inherit" w:eastAsia="Times New Roman" w:hAnsi="inherit" w:cs="Arial"/>
          <w:sz w:val="23"/>
          <w:szCs w:val="23"/>
          <w:lang w:eastAsia="ru-RU"/>
        </w:rPr>
      </w:pPr>
      <w:ins w:id="22" w:author="Unknown">
        <w:r w:rsidRPr="00B05D50">
          <w:rPr>
            <w:rFonts w:ascii="inherit" w:eastAsia="Times New Roman" w:hAnsi="inherit" w:cs="Arial"/>
            <w:sz w:val="23"/>
            <w:szCs w:val="23"/>
            <w:lang w:eastAsia="ru-RU"/>
          </w:rPr>
          <w:t>Министерства просвещения</w:t>
        </w:r>
      </w:ins>
    </w:p>
    <w:p w:rsidR="00B05D50" w:rsidRPr="00B05D50" w:rsidRDefault="00B05D50" w:rsidP="00B05D50">
      <w:pPr>
        <w:spacing w:after="180" w:line="330" w:lineRule="atLeast"/>
        <w:jc w:val="right"/>
        <w:textAlignment w:val="baseline"/>
        <w:rPr>
          <w:ins w:id="23" w:author="Unknown"/>
          <w:rFonts w:ascii="inherit" w:eastAsia="Times New Roman" w:hAnsi="inherit" w:cs="Arial"/>
          <w:sz w:val="23"/>
          <w:szCs w:val="23"/>
          <w:lang w:eastAsia="ru-RU"/>
        </w:rPr>
      </w:pPr>
      <w:ins w:id="24" w:author="Unknown">
        <w:r w:rsidRPr="00B05D50">
          <w:rPr>
            <w:rFonts w:ascii="inherit" w:eastAsia="Times New Roman" w:hAnsi="inherit" w:cs="Arial"/>
            <w:sz w:val="23"/>
            <w:szCs w:val="23"/>
            <w:lang w:eastAsia="ru-RU"/>
          </w:rPr>
          <w:t>Российской Федерации</w:t>
        </w:r>
      </w:ins>
    </w:p>
    <w:p w:rsidR="00B05D50" w:rsidRPr="00B05D50" w:rsidRDefault="00B05D50" w:rsidP="00B05D50">
      <w:pPr>
        <w:spacing w:after="180" w:line="330" w:lineRule="atLeast"/>
        <w:jc w:val="right"/>
        <w:textAlignment w:val="baseline"/>
        <w:rPr>
          <w:ins w:id="25" w:author="Unknown"/>
          <w:rFonts w:ascii="inherit" w:eastAsia="Times New Roman" w:hAnsi="inherit" w:cs="Arial"/>
          <w:sz w:val="23"/>
          <w:szCs w:val="23"/>
          <w:lang w:eastAsia="ru-RU"/>
        </w:rPr>
      </w:pPr>
      <w:ins w:id="26" w:author="Unknown">
        <w:r w:rsidRPr="00B05D50">
          <w:rPr>
            <w:rFonts w:ascii="inherit" w:eastAsia="Times New Roman" w:hAnsi="inherit" w:cs="Arial"/>
            <w:sz w:val="23"/>
            <w:szCs w:val="23"/>
            <w:lang w:eastAsia="ru-RU"/>
          </w:rPr>
          <w:t>от 6 августа 2020 г. N Р-75</w:t>
        </w:r>
      </w:ins>
    </w:p>
    <w:p w:rsidR="00B05D50" w:rsidRPr="00B05D50" w:rsidRDefault="00B05D50" w:rsidP="00B05D50">
      <w:pPr>
        <w:spacing w:after="0" w:line="330" w:lineRule="atLeast"/>
        <w:jc w:val="center"/>
        <w:textAlignment w:val="baseline"/>
        <w:rPr>
          <w:ins w:id="27" w:author="Unknown"/>
          <w:rFonts w:ascii="inherit" w:eastAsia="Times New Roman" w:hAnsi="inherit" w:cs="Arial"/>
          <w:sz w:val="23"/>
          <w:szCs w:val="23"/>
          <w:lang w:eastAsia="ru-RU"/>
        </w:rPr>
      </w:pPr>
      <w:bookmarkStart w:id="28" w:name="100009"/>
      <w:bookmarkEnd w:id="28"/>
      <w:ins w:id="29" w:author="Unknown">
        <w:r w:rsidRPr="00B05D50">
          <w:rPr>
            <w:rFonts w:ascii="inherit" w:eastAsia="Times New Roman" w:hAnsi="inherit" w:cs="Arial"/>
            <w:sz w:val="23"/>
            <w:szCs w:val="23"/>
            <w:lang w:eastAsia="ru-RU"/>
          </w:rPr>
          <w:t>ПРИМЕРНОЕ ПОЛОЖЕНИЕ</w:t>
        </w:r>
      </w:ins>
    </w:p>
    <w:p w:rsidR="00B05D50" w:rsidRPr="00B05D50" w:rsidRDefault="00B05D50" w:rsidP="00B05D50">
      <w:pPr>
        <w:spacing w:after="180" w:line="330" w:lineRule="atLeast"/>
        <w:jc w:val="center"/>
        <w:textAlignment w:val="baseline"/>
        <w:rPr>
          <w:ins w:id="30" w:author="Unknown"/>
          <w:rFonts w:ascii="inherit" w:eastAsia="Times New Roman" w:hAnsi="inherit" w:cs="Arial"/>
          <w:sz w:val="23"/>
          <w:szCs w:val="23"/>
          <w:lang w:eastAsia="ru-RU"/>
        </w:rPr>
      </w:pPr>
      <w:ins w:id="31" w:author="Unknown">
        <w:r w:rsidRPr="00B05D50">
          <w:rPr>
            <w:rFonts w:ascii="inherit" w:eastAsia="Times New Roman" w:hAnsi="inherit" w:cs="Arial"/>
            <w:sz w:val="23"/>
            <w:szCs w:val="23"/>
            <w:lang w:eastAsia="ru-RU"/>
          </w:rPr>
          <w:t>ОБ ОКАЗАНИИ ЛОГОПЕДИЧЕСКОЙ ПОМОЩИ В ОРГАНИЗАЦИЯХ,</w:t>
        </w:r>
      </w:ins>
    </w:p>
    <w:p w:rsidR="00B05D50" w:rsidRPr="00B05D50" w:rsidRDefault="00B05D50" w:rsidP="00B05D50">
      <w:pPr>
        <w:spacing w:after="180" w:line="330" w:lineRule="atLeast"/>
        <w:jc w:val="center"/>
        <w:textAlignment w:val="baseline"/>
        <w:rPr>
          <w:ins w:id="32" w:author="Unknown"/>
          <w:rFonts w:ascii="inherit" w:eastAsia="Times New Roman" w:hAnsi="inherit" w:cs="Arial"/>
          <w:sz w:val="23"/>
          <w:szCs w:val="23"/>
          <w:lang w:eastAsia="ru-RU"/>
        </w:rPr>
      </w:pPr>
      <w:proofErr w:type="gramStart"/>
      <w:ins w:id="33" w:author="Unknown">
        <w:r w:rsidRPr="00B05D50">
          <w:rPr>
            <w:rFonts w:ascii="inherit" w:eastAsia="Times New Roman" w:hAnsi="inherit" w:cs="Arial"/>
            <w:sz w:val="23"/>
            <w:szCs w:val="23"/>
            <w:lang w:eastAsia="ru-RU"/>
          </w:rPr>
          <w:t>ОСУЩЕСТВЛЯЮЩИХ</w:t>
        </w:r>
        <w:proofErr w:type="gramEnd"/>
        <w:r w:rsidRPr="00B05D50">
          <w:rPr>
            <w:rFonts w:ascii="inherit" w:eastAsia="Times New Roman" w:hAnsi="inherit" w:cs="Arial"/>
            <w:sz w:val="23"/>
            <w:szCs w:val="23"/>
            <w:lang w:eastAsia="ru-RU"/>
          </w:rPr>
          <w:t xml:space="preserve"> ОБРАЗОВАТЕЛЬНУЮ ДЕЯТЕЛЬНОСТЬ</w:t>
        </w:r>
      </w:ins>
    </w:p>
    <w:p w:rsidR="00B05D50" w:rsidRPr="00B05D50" w:rsidRDefault="00B05D50" w:rsidP="00B05D50">
      <w:pPr>
        <w:spacing w:after="0" w:line="330" w:lineRule="atLeast"/>
        <w:jc w:val="center"/>
        <w:textAlignment w:val="baseline"/>
        <w:rPr>
          <w:ins w:id="34" w:author="Unknown"/>
          <w:rFonts w:ascii="inherit" w:eastAsia="Times New Roman" w:hAnsi="inherit" w:cs="Arial"/>
          <w:sz w:val="23"/>
          <w:szCs w:val="23"/>
          <w:lang w:eastAsia="ru-RU"/>
        </w:rPr>
      </w:pPr>
      <w:bookmarkStart w:id="35" w:name="100010"/>
      <w:bookmarkEnd w:id="35"/>
      <w:ins w:id="36" w:author="Unknown">
        <w:r w:rsidRPr="00B05D50">
          <w:rPr>
            <w:rFonts w:ascii="inherit" w:eastAsia="Times New Roman" w:hAnsi="inherit" w:cs="Arial"/>
            <w:sz w:val="23"/>
            <w:szCs w:val="23"/>
            <w:lang w:eastAsia="ru-RU"/>
          </w:rPr>
          <w:t>1. Общие положения</w:t>
        </w:r>
      </w:ins>
    </w:p>
    <w:p w:rsidR="00B05D50" w:rsidRPr="00B05D50" w:rsidRDefault="00B05D50" w:rsidP="00B05D50">
      <w:pPr>
        <w:spacing w:after="0" w:line="330" w:lineRule="atLeast"/>
        <w:jc w:val="both"/>
        <w:textAlignment w:val="baseline"/>
        <w:rPr>
          <w:ins w:id="37" w:author="Unknown"/>
          <w:rFonts w:ascii="inherit" w:eastAsia="Times New Roman" w:hAnsi="inherit" w:cs="Arial"/>
          <w:sz w:val="23"/>
          <w:szCs w:val="23"/>
          <w:lang w:eastAsia="ru-RU"/>
        </w:rPr>
      </w:pPr>
      <w:bookmarkStart w:id="38" w:name="100011"/>
      <w:bookmarkEnd w:id="38"/>
      <w:ins w:id="39" w:author="Unknown">
        <w:r w:rsidRPr="00B05D50">
          <w:rPr>
            <w:rFonts w:ascii="inherit" w:eastAsia="Times New Roman" w:hAnsi="inherit" w:cs="Arial"/>
            <w:sz w:val="23"/>
            <w:szCs w:val="23"/>
            <w:lang w:eastAsia="ru-RU"/>
          </w:rPr>
          <w:lastRenderedPageBreak/>
          <w:t xml:space="preserve">1.1. Примерное положение об оказании логопедической помощи в организациях, осуществляющих образовательную деятельности (далее - Положение) регламентирует деятельность организации, осуществляющей образовательную деятельность (далее - Организация), в части оказания логопедической помощи </w:t>
        </w:r>
        <w:proofErr w:type="gramStart"/>
        <w:r w:rsidRPr="00B05D50">
          <w:rPr>
            <w:rFonts w:ascii="inherit" w:eastAsia="Times New Roman" w:hAnsi="inherit" w:cs="Arial"/>
            <w:sz w:val="23"/>
            <w:szCs w:val="23"/>
            <w:lang w:eastAsia="ru-RU"/>
          </w:rPr>
          <w:t>обучающимся</w:t>
        </w:r>
        <w:proofErr w:type="gramEnd"/>
        <w:r w:rsidRPr="00B05D50">
          <w:rPr>
            <w:rFonts w:ascii="inherit" w:eastAsia="Times New Roman" w:hAnsi="inherit" w:cs="Arial"/>
            <w:sz w:val="23"/>
            <w:szCs w:val="23"/>
            <w:lang w:eastAsia="ru-RU"/>
          </w:rPr>
          <w:t>, имеющим нарушения устной и (или) письменной речи (далее - обучающиеся) и трудности в освоении ими основных общеобразовательных программ (в том числе адаптированных).</w:t>
        </w:r>
      </w:ins>
    </w:p>
    <w:p w:rsidR="00B05D50" w:rsidRPr="00B05D50" w:rsidRDefault="00B05D50" w:rsidP="00B05D50">
      <w:pPr>
        <w:spacing w:after="0" w:line="330" w:lineRule="atLeast"/>
        <w:jc w:val="both"/>
        <w:textAlignment w:val="baseline"/>
        <w:rPr>
          <w:ins w:id="40" w:author="Unknown"/>
          <w:rFonts w:ascii="inherit" w:eastAsia="Times New Roman" w:hAnsi="inherit" w:cs="Arial"/>
          <w:sz w:val="23"/>
          <w:szCs w:val="23"/>
          <w:lang w:eastAsia="ru-RU"/>
        </w:rPr>
      </w:pPr>
      <w:bookmarkStart w:id="41" w:name="100012"/>
      <w:bookmarkEnd w:id="41"/>
      <w:ins w:id="42" w:author="Unknown">
        <w:r w:rsidRPr="00B05D50">
          <w:rPr>
            <w:rFonts w:ascii="inherit" w:eastAsia="Times New Roman" w:hAnsi="inherit" w:cs="Arial"/>
            <w:sz w:val="23"/>
            <w:szCs w:val="23"/>
            <w:lang w:eastAsia="ru-RU"/>
          </w:rPr>
          <w:t>1.2. Задачами Организации по оказанию логопедической помощи являются:</w:t>
        </w:r>
      </w:ins>
    </w:p>
    <w:p w:rsidR="00B05D50" w:rsidRPr="00B05D50" w:rsidRDefault="00B05D50" w:rsidP="00B05D50">
      <w:pPr>
        <w:spacing w:after="0" w:line="330" w:lineRule="atLeast"/>
        <w:jc w:val="both"/>
        <w:textAlignment w:val="baseline"/>
        <w:rPr>
          <w:ins w:id="43" w:author="Unknown"/>
          <w:rFonts w:ascii="inherit" w:eastAsia="Times New Roman" w:hAnsi="inherit" w:cs="Arial"/>
          <w:sz w:val="23"/>
          <w:szCs w:val="23"/>
          <w:lang w:eastAsia="ru-RU"/>
        </w:rPr>
      </w:pPr>
      <w:bookmarkStart w:id="44" w:name="100013"/>
      <w:bookmarkEnd w:id="44"/>
      <w:proofErr w:type="gramStart"/>
      <w:ins w:id="45" w:author="Unknown">
        <w:r w:rsidRPr="00B05D50">
          <w:rPr>
            <w:rFonts w:ascii="inherit" w:eastAsia="Times New Roman" w:hAnsi="inherit" w:cs="Arial"/>
            <w:sz w:val="23"/>
            <w:szCs w:val="23"/>
            <w:lang w:eastAsia="ru-RU"/>
          </w:rPr>
          <w:t>организация и проведение логопедической диагностики с целью своевременного выявления и последующей коррекции речевых нарушений обучающихся;</w:t>
        </w:r>
        <w:proofErr w:type="gramEnd"/>
      </w:ins>
    </w:p>
    <w:p w:rsidR="00B05D50" w:rsidRPr="00B05D50" w:rsidRDefault="00B05D50" w:rsidP="00B05D50">
      <w:pPr>
        <w:spacing w:after="0" w:line="330" w:lineRule="atLeast"/>
        <w:jc w:val="both"/>
        <w:textAlignment w:val="baseline"/>
        <w:rPr>
          <w:ins w:id="46" w:author="Unknown"/>
          <w:rFonts w:ascii="inherit" w:eastAsia="Times New Roman" w:hAnsi="inherit" w:cs="Arial"/>
          <w:sz w:val="23"/>
          <w:szCs w:val="23"/>
          <w:lang w:eastAsia="ru-RU"/>
        </w:rPr>
      </w:pPr>
      <w:bookmarkStart w:id="47" w:name="100014"/>
      <w:bookmarkEnd w:id="47"/>
      <w:proofErr w:type="gramStart"/>
      <w:ins w:id="48" w:author="Unknown">
        <w:r w:rsidRPr="00B05D50">
          <w:rPr>
            <w:rFonts w:ascii="inherit" w:eastAsia="Times New Roman" w:hAnsi="inherit" w:cs="Arial"/>
            <w:sz w:val="23"/>
            <w:szCs w:val="23"/>
            <w:lang w:eastAsia="ru-RU"/>
          </w:rPr>
          <w:t>организация проведения логопедических занятий с обучающимися с выявленными нарушениями речи;</w:t>
        </w:r>
        <w:proofErr w:type="gramEnd"/>
      </w:ins>
    </w:p>
    <w:p w:rsidR="00B05D50" w:rsidRPr="00B05D50" w:rsidRDefault="00B05D50" w:rsidP="00B05D50">
      <w:pPr>
        <w:spacing w:after="0" w:line="330" w:lineRule="atLeast"/>
        <w:jc w:val="both"/>
        <w:textAlignment w:val="baseline"/>
        <w:rPr>
          <w:ins w:id="49" w:author="Unknown"/>
          <w:rFonts w:ascii="inherit" w:eastAsia="Times New Roman" w:hAnsi="inherit" w:cs="Arial"/>
          <w:sz w:val="23"/>
          <w:szCs w:val="23"/>
          <w:lang w:eastAsia="ru-RU"/>
        </w:rPr>
      </w:pPr>
      <w:bookmarkStart w:id="50" w:name="100015"/>
      <w:bookmarkEnd w:id="50"/>
      <w:ins w:id="51" w:author="Unknown">
        <w:r w:rsidRPr="00B05D50">
          <w:rPr>
            <w:rFonts w:ascii="inherit" w:eastAsia="Times New Roman" w:hAnsi="inherit" w:cs="Arial"/>
            <w:sz w:val="23"/>
            <w:szCs w:val="23"/>
            <w:lang w:eastAsia="ru-RU"/>
          </w:rPr>
          <w:t xml:space="preserve">организация пропедевтической логопедической работы с </w:t>
        </w:r>
        <w:proofErr w:type="gramStart"/>
        <w:r w:rsidRPr="00B05D50">
          <w:rPr>
            <w:rFonts w:ascii="inherit" w:eastAsia="Times New Roman" w:hAnsi="inherit" w:cs="Arial"/>
            <w:sz w:val="23"/>
            <w:szCs w:val="23"/>
            <w:lang w:eastAsia="ru-RU"/>
          </w:rPr>
          <w:t>обучающимися</w:t>
        </w:r>
        <w:proofErr w:type="gramEnd"/>
        <w:r w:rsidRPr="00B05D50">
          <w:rPr>
            <w:rFonts w:ascii="inherit" w:eastAsia="Times New Roman" w:hAnsi="inherit" w:cs="Arial"/>
            <w:sz w:val="23"/>
            <w:szCs w:val="23"/>
            <w:lang w:eastAsia="ru-RU"/>
          </w:rPr>
          <w:t xml:space="preserve"> по предупреждению возникновения возможных нарушений в развитии речи, включая разработку конкретных рекомендаций обучающимся, их родителям (законным представителям), педагогическим работникам;</w:t>
        </w:r>
      </w:ins>
    </w:p>
    <w:p w:rsidR="00B05D50" w:rsidRPr="00B05D50" w:rsidRDefault="00B05D50" w:rsidP="00B05D50">
      <w:pPr>
        <w:spacing w:after="0" w:line="330" w:lineRule="atLeast"/>
        <w:jc w:val="both"/>
        <w:textAlignment w:val="baseline"/>
        <w:rPr>
          <w:ins w:id="52" w:author="Unknown"/>
          <w:rFonts w:ascii="inherit" w:eastAsia="Times New Roman" w:hAnsi="inherit" w:cs="Arial"/>
          <w:sz w:val="23"/>
          <w:szCs w:val="23"/>
          <w:lang w:eastAsia="ru-RU"/>
        </w:rPr>
      </w:pPr>
      <w:bookmarkStart w:id="53" w:name="100016"/>
      <w:bookmarkEnd w:id="53"/>
      <w:ins w:id="54" w:author="Unknown">
        <w:r w:rsidRPr="00B05D50">
          <w:rPr>
            <w:rFonts w:ascii="inherit" w:eastAsia="Times New Roman" w:hAnsi="inherit" w:cs="Arial"/>
            <w:sz w:val="23"/>
            <w:szCs w:val="23"/>
            <w:lang w:eastAsia="ru-RU"/>
          </w:rPr>
          <w:t xml:space="preserve">консультирование участников образовательных отношений по вопросам организации и содержания логопедической работы с </w:t>
        </w:r>
        <w:proofErr w:type="gramStart"/>
        <w:r w:rsidRPr="00B05D50">
          <w:rPr>
            <w:rFonts w:ascii="inherit" w:eastAsia="Times New Roman" w:hAnsi="inherit" w:cs="Arial"/>
            <w:sz w:val="23"/>
            <w:szCs w:val="23"/>
            <w:lang w:eastAsia="ru-RU"/>
          </w:rPr>
          <w:t>обучающимися</w:t>
        </w:r>
        <w:proofErr w:type="gramEnd"/>
        <w:r w:rsidRPr="00B05D50">
          <w:rPr>
            <w:rFonts w:ascii="inherit" w:eastAsia="Times New Roman" w:hAnsi="inherit" w:cs="Arial"/>
            <w:sz w:val="23"/>
            <w:szCs w:val="23"/>
            <w:lang w:eastAsia="ru-RU"/>
          </w:rPr>
          <w:t>.</w:t>
        </w:r>
      </w:ins>
    </w:p>
    <w:p w:rsidR="00B05D50" w:rsidRPr="00B05D50" w:rsidRDefault="00B05D50" w:rsidP="00B05D50">
      <w:pPr>
        <w:spacing w:after="0" w:line="330" w:lineRule="atLeast"/>
        <w:jc w:val="center"/>
        <w:textAlignment w:val="baseline"/>
        <w:rPr>
          <w:ins w:id="55" w:author="Unknown"/>
          <w:rFonts w:ascii="inherit" w:eastAsia="Times New Roman" w:hAnsi="inherit" w:cs="Arial"/>
          <w:sz w:val="23"/>
          <w:szCs w:val="23"/>
          <w:lang w:eastAsia="ru-RU"/>
        </w:rPr>
      </w:pPr>
      <w:bookmarkStart w:id="56" w:name="100017"/>
      <w:bookmarkEnd w:id="56"/>
      <w:ins w:id="57" w:author="Unknown">
        <w:r w:rsidRPr="00B05D50">
          <w:rPr>
            <w:rFonts w:ascii="inherit" w:eastAsia="Times New Roman" w:hAnsi="inherit" w:cs="Arial"/>
            <w:sz w:val="23"/>
            <w:szCs w:val="23"/>
            <w:lang w:eastAsia="ru-RU"/>
          </w:rPr>
          <w:t>2. Порядок оказания логопедической помощи в Организации</w:t>
        </w:r>
      </w:ins>
    </w:p>
    <w:p w:rsidR="00B05D50" w:rsidRPr="00B05D50" w:rsidRDefault="00B05D50" w:rsidP="00B05D50">
      <w:pPr>
        <w:spacing w:after="0" w:line="330" w:lineRule="atLeast"/>
        <w:jc w:val="both"/>
        <w:textAlignment w:val="baseline"/>
        <w:rPr>
          <w:ins w:id="58" w:author="Unknown"/>
          <w:rFonts w:ascii="inherit" w:eastAsia="Times New Roman" w:hAnsi="inherit" w:cs="Arial"/>
          <w:sz w:val="23"/>
          <w:szCs w:val="23"/>
          <w:lang w:eastAsia="ru-RU"/>
        </w:rPr>
      </w:pPr>
      <w:bookmarkStart w:id="59" w:name="100018"/>
      <w:bookmarkEnd w:id="59"/>
      <w:ins w:id="60" w:author="Unknown">
        <w:r w:rsidRPr="00B05D50">
          <w:rPr>
            <w:rFonts w:ascii="inherit" w:eastAsia="Times New Roman" w:hAnsi="inherit" w:cs="Arial"/>
            <w:sz w:val="23"/>
            <w:szCs w:val="23"/>
            <w:lang w:eastAsia="ru-RU"/>
          </w:rPr>
          <w:t>2.1. Логопедическая помощь оказывается Организацией любого типа независимо от ее организационно-правовой формы, а также в рамках сетевой формы реализации образовательных программ &lt;1&gt;.</w:t>
        </w:r>
      </w:ins>
    </w:p>
    <w:p w:rsidR="00B05D50" w:rsidRPr="00B05D50" w:rsidRDefault="00B05D50" w:rsidP="00B05D50">
      <w:pPr>
        <w:spacing w:after="0" w:line="330" w:lineRule="atLeast"/>
        <w:jc w:val="both"/>
        <w:textAlignment w:val="baseline"/>
        <w:rPr>
          <w:ins w:id="61" w:author="Unknown"/>
          <w:rFonts w:ascii="inherit" w:eastAsia="Times New Roman" w:hAnsi="inherit" w:cs="Arial"/>
          <w:sz w:val="23"/>
          <w:szCs w:val="23"/>
          <w:lang w:eastAsia="ru-RU"/>
        </w:rPr>
      </w:pPr>
      <w:bookmarkStart w:id="62" w:name="100019"/>
      <w:bookmarkEnd w:id="62"/>
      <w:ins w:id="63" w:author="Unknown">
        <w:r w:rsidRPr="00B05D50">
          <w:rPr>
            <w:rFonts w:ascii="inherit" w:eastAsia="Times New Roman" w:hAnsi="inherit" w:cs="Arial"/>
            <w:sz w:val="23"/>
            <w:szCs w:val="23"/>
            <w:lang w:eastAsia="ru-RU"/>
          </w:rPr>
          <w:t>--------------------------------</w:t>
        </w:r>
      </w:ins>
    </w:p>
    <w:p w:rsidR="00B05D50" w:rsidRPr="00B05D50" w:rsidRDefault="00B05D50" w:rsidP="00B05D50">
      <w:pPr>
        <w:spacing w:after="0" w:line="330" w:lineRule="atLeast"/>
        <w:jc w:val="both"/>
        <w:textAlignment w:val="baseline"/>
        <w:rPr>
          <w:ins w:id="64" w:author="Unknown"/>
          <w:rFonts w:ascii="inherit" w:eastAsia="Times New Roman" w:hAnsi="inherit" w:cs="Arial"/>
          <w:sz w:val="23"/>
          <w:szCs w:val="23"/>
          <w:lang w:eastAsia="ru-RU"/>
        </w:rPr>
      </w:pPr>
      <w:bookmarkStart w:id="65" w:name="100020"/>
      <w:bookmarkEnd w:id="65"/>
      <w:ins w:id="66" w:author="Unknown">
        <w:r w:rsidRPr="00B05D50">
          <w:rPr>
            <w:rFonts w:ascii="inherit" w:eastAsia="Times New Roman" w:hAnsi="inherit" w:cs="Arial"/>
            <w:sz w:val="23"/>
            <w:szCs w:val="23"/>
            <w:lang w:eastAsia="ru-RU"/>
          </w:rPr>
          <w:t>&lt;1&gt;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"https://legalacts.ru/doc/273_FZ-ob-obrazovanii/glava-2/statja-15/" \l "000362"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Статья 15</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Федерального закона от 29 декабря 2012 г. N 273-ФЗ "Об образовании в Российской Федерации".</w:t>
        </w:r>
      </w:ins>
    </w:p>
    <w:p w:rsidR="00B05D50" w:rsidRPr="00B05D50" w:rsidRDefault="00B05D50" w:rsidP="00B05D50">
      <w:pPr>
        <w:spacing w:after="0" w:line="330" w:lineRule="atLeast"/>
        <w:jc w:val="both"/>
        <w:textAlignment w:val="baseline"/>
        <w:rPr>
          <w:ins w:id="67" w:author="Unknown"/>
          <w:rFonts w:ascii="inherit" w:eastAsia="Times New Roman" w:hAnsi="inherit" w:cs="Arial"/>
          <w:sz w:val="23"/>
          <w:szCs w:val="23"/>
          <w:lang w:eastAsia="ru-RU"/>
        </w:rPr>
      </w:pPr>
      <w:bookmarkStart w:id="68" w:name="100021"/>
      <w:bookmarkEnd w:id="68"/>
      <w:ins w:id="69" w:author="Unknown">
        <w:r w:rsidRPr="00B05D50">
          <w:rPr>
            <w:rFonts w:ascii="inherit" w:eastAsia="Times New Roman" w:hAnsi="inherit" w:cs="Arial"/>
            <w:sz w:val="23"/>
            <w:szCs w:val="23"/>
            <w:lang w:eastAsia="ru-RU"/>
          </w:rPr>
          <w:t>2.2. При оказании логопедической помощи Организацией ведется документация согласно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"https://legalacts.ru/doc/rasporjazhenie-minprosveshchenija-rossii-ot-06082020-n-r-75-ob-utverzhdenii/" \l "100094"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приложению 1</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к Положению.</w:t>
        </w:r>
      </w:ins>
    </w:p>
    <w:p w:rsidR="00B05D50" w:rsidRPr="00B05D50" w:rsidRDefault="00B05D50" w:rsidP="00B05D50">
      <w:pPr>
        <w:spacing w:after="0" w:line="330" w:lineRule="atLeast"/>
        <w:jc w:val="both"/>
        <w:textAlignment w:val="baseline"/>
        <w:rPr>
          <w:ins w:id="70" w:author="Unknown"/>
          <w:rFonts w:ascii="inherit" w:eastAsia="Times New Roman" w:hAnsi="inherit" w:cs="Arial"/>
          <w:sz w:val="23"/>
          <w:szCs w:val="23"/>
          <w:lang w:eastAsia="ru-RU"/>
        </w:rPr>
      </w:pPr>
      <w:bookmarkStart w:id="71" w:name="100022"/>
      <w:bookmarkEnd w:id="71"/>
      <w:ins w:id="72" w:author="Unknown">
        <w:r w:rsidRPr="00B05D50">
          <w:rPr>
            <w:rFonts w:ascii="inherit" w:eastAsia="Times New Roman" w:hAnsi="inherit" w:cs="Arial"/>
            <w:sz w:val="23"/>
            <w:szCs w:val="23"/>
            <w:lang w:eastAsia="ru-RU"/>
          </w:rPr>
          <w:t>Срок и порядок хранения документов определяется локальным нормативным актом Организации, регулирующим вопросы оказания логопедической помощи.</w:t>
        </w:r>
      </w:ins>
    </w:p>
    <w:p w:rsidR="00B05D50" w:rsidRPr="00B05D50" w:rsidRDefault="00B05D50" w:rsidP="00B05D50">
      <w:pPr>
        <w:spacing w:after="0" w:line="330" w:lineRule="atLeast"/>
        <w:jc w:val="both"/>
        <w:textAlignment w:val="baseline"/>
        <w:rPr>
          <w:ins w:id="73" w:author="Unknown"/>
          <w:rFonts w:ascii="inherit" w:eastAsia="Times New Roman" w:hAnsi="inherit" w:cs="Arial"/>
          <w:sz w:val="23"/>
          <w:szCs w:val="23"/>
          <w:lang w:eastAsia="ru-RU"/>
        </w:rPr>
      </w:pPr>
      <w:bookmarkStart w:id="74" w:name="100023"/>
      <w:bookmarkEnd w:id="74"/>
      <w:ins w:id="75" w:author="Unknown">
        <w:r w:rsidRPr="00B05D50">
          <w:rPr>
            <w:rFonts w:ascii="inherit" w:eastAsia="Times New Roman" w:hAnsi="inherit" w:cs="Arial"/>
            <w:sz w:val="23"/>
            <w:szCs w:val="23"/>
            <w:lang w:eastAsia="ru-RU"/>
          </w:rPr>
          <w:t>Рекомендуемый срок хранения документов составляет не менее трех лет с момента завершения оказания логопедической помощи.</w:t>
        </w:r>
      </w:ins>
    </w:p>
    <w:p w:rsidR="00B05D50" w:rsidRPr="00B05D50" w:rsidRDefault="00B05D50" w:rsidP="00B05D50">
      <w:pPr>
        <w:spacing w:after="0" w:line="330" w:lineRule="atLeast"/>
        <w:jc w:val="both"/>
        <w:textAlignment w:val="baseline"/>
        <w:rPr>
          <w:ins w:id="76" w:author="Unknown"/>
          <w:rFonts w:ascii="inherit" w:eastAsia="Times New Roman" w:hAnsi="inherit" w:cs="Arial"/>
          <w:sz w:val="23"/>
          <w:szCs w:val="23"/>
          <w:lang w:eastAsia="ru-RU"/>
        </w:rPr>
      </w:pPr>
      <w:bookmarkStart w:id="77" w:name="100024"/>
      <w:bookmarkEnd w:id="77"/>
      <w:ins w:id="78" w:author="Unknown">
        <w:r w:rsidRPr="00B05D50">
          <w:rPr>
            <w:rFonts w:ascii="inherit" w:eastAsia="Times New Roman" w:hAnsi="inherit" w:cs="Arial"/>
            <w:sz w:val="23"/>
            <w:szCs w:val="23"/>
            <w:lang w:eastAsia="ru-RU"/>
          </w:rPr>
          <w:t xml:space="preserve">2.3. Количество штатных единиц учителей-логопедов определяется локальным нормативным актом Организации, регулирующим вопросы оказания логопедической помощи, исходя </w:t>
        </w:r>
        <w:proofErr w:type="gramStart"/>
        <w:r w:rsidRPr="00B05D50">
          <w:rPr>
            <w:rFonts w:ascii="inherit" w:eastAsia="Times New Roman" w:hAnsi="inherit" w:cs="Arial"/>
            <w:sz w:val="23"/>
            <w:szCs w:val="23"/>
            <w:lang w:eastAsia="ru-RU"/>
          </w:rPr>
          <w:t>из</w:t>
        </w:r>
        <w:proofErr w:type="gramEnd"/>
        <w:r w:rsidRPr="00B05D50">
          <w:rPr>
            <w:rFonts w:ascii="inherit" w:eastAsia="Times New Roman" w:hAnsi="inherit" w:cs="Arial"/>
            <w:sz w:val="23"/>
            <w:szCs w:val="23"/>
            <w:lang w:eastAsia="ru-RU"/>
          </w:rPr>
          <w:t>:</w:t>
        </w:r>
      </w:ins>
    </w:p>
    <w:p w:rsidR="00B05D50" w:rsidRPr="00B05D50" w:rsidRDefault="00B05D50" w:rsidP="00B05D50">
      <w:pPr>
        <w:spacing w:after="0" w:line="330" w:lineRule="atLeast"/>
        <w:jc w:val="both"/>
        <w:textAlignment w:val="baseline"/>
        <w:rPr>
          <w:ins w:id="79" w:author="Unknown"/>
          <w:rFonts w:ascii="inherit" w:eastAsia="Times New Roman" w:hAnsi="inherit" w:cs="Arial"/>
          <w:sz w:val="23"/>
          <w:szCs w:val="23"/>
          <w:lang w:eastAsia="ru-RU"/>
        </w:rPr>
      </w:pPr>
      <w:bookmarkStart w:id="80" w:name="100025"/>
      <w:bookmarkEnd w:id="80"/>
      <w:ins w:id="81" w:author="Unknown">
        <w:r w:rsidRPr="00B05D50">
          <w:rPr>
            <w:rFonts w:ascii="inherit" w:eastAsia="Times New Roman" w:hAnsi="inherit" w:cs="Arial"/>
            <w:sz w:val="23"/>
            <w:szCs w:val="23"/>
            <w:lang w:eastAsia="ru-RU"/>
          </w:rPr>
          <w:t xml:space="preserve">1) количества </w:t>
        </w:r>
        <w:proofErr w:type="gramStart"/>
        <w:r w:rsidRPr="00B05D50">
          <w:rPr>
            <w:rFonts w:ascii="inherit" w:eastAsia="Times New Roman" w:hAnsi="inherit" w:cs="Arial"/>
            <w:sz w:val="23"/>
            <w:szCs w:val="23"/>
            <w:lang w:eastAsia="ru-RU"/>
          </w:rPr>
          <w:t>обучающихся</w:t>
        </w:r>
        <w:proofErr w:type="gramEnd"/>
        <w:r w:rsidRPr="00B05D50">
          <w:rPr>
            <w:rFonts w:ascii="inherit" w:eastAsia="Times New Roman" w:hAnsi="inherit" w:cs="Arial"/>
            <w:sz w:val="23"/>
            <w:szCs w:val="23"/>
            <w:lang w:eastAsia="ru-RU"/>
          </w:rPr>
          <w:t>, имеющих заключение психолого-медико-педагогической комиссии (далее - ПМПК) с рекомендациями об обучении по адаптированной основной образовательной программе для обучающихся с ограниченными возможностями здоровья &lt;2&gt; (далее - ОВЗ) из рекомендуемого расчета 1 штатная единица учителя-логопеда на 5 (6) - 12 &lt;3&gt; указанных обучающихся;</w:t>
        </w:r>
      </w:ins>
    </w:p>
    <w:p w:rsidR="00B05D50" w:rsidRPr="00B05D50" w:rsidRDefault="00B05D50" w:rsidP="00B05D50">
      <w:pPr>
        <w:spacing w:after="0" w:line="330" w:lineRule="atLeast"/>
        <w:jc w:val="both"/>
        <w:textAlignment w:val="baseline"/>
        <w:rPr>
          <w:ins w:id="82" w:author="Unknown"/>
          <w:rFonts w:ascii="inherit" w:eastAsia="Times New Roman" w:hAnsi="inherit" w:cs="Arial"/>
          <w:sz w:val="23"/>
          <w:szCs w:val="23"/>
          <w:lang w:eastAsia="ru-RU"/>
        </w:rPr>
      </w:pPr>
      <w:bookmarkStart w:id="83" w:name="100026"/>
      <w:bookmarkEnd w:id="83"/>
      <w:ins w:id="84" w:author="Unknown">
        <w:r w:rsidRPr="00B05D50">
          <w:rPr>
            <w:rFonts w:ascii="inherit" w:eastAsia="Times New Roman" w:hAnsi="inherit" w:cs="Arial"/>
            <w:sz w:val="23"/>
            <w:szCs w:val="23"/>
            <w:lang w:eastAsia="ru-RU"/>
          </w:rPr>
          <w:t>--------------------------------</w:t>
        </w:r>
      </w:ins>
    </w:p>
    <w:p w:rsidR="00B05D50" w:rsidRPr="00B05D50" w:rsidRDefault="00B05D50" w:rsidP="00B05D50">
      <w:pPr>
        <w:spacing w:after="0" w:line="330" w:lineRule="atLeast"/>
        <w:jc w:val="both"/>
        <w:textAlignment w:val="baseline"/>
        <w:rPr>
          <w:ins w:id="85" w:author="Unknown"/>
          <w:rFonts w:ascii="inherit" w:eastAsia="Times New Roman" w:hAnsi="inherit" w:cs="Arial"/>
          <w:sz w:val="23"/>
          <w:szCs w:val="23"/>
          <w:lang w:eastAsia="ru-RU"/>
        </w:rPr>
      </w:pPr>
      <w:bookmarkStart w:id="86" w:name="100027"/>
      <w:bookmarkEnd w:id="86"/>
      <w:ins w:id="87" w:author="Unknown">
        <w:r w:rsidRPr="00B05D50">
          <w:rPr>
            <w:rFonts w:ascii="inherit" w:eastAsia="Times New Roman" w:hAnsi="inherit" w:cs="Arial"/>
            <w:sz w:val="23"/>
            <w:szCs w:val="23"/>
            <w:lang w:eastAsia="ru-RU"/>
          </w:rPr>
          <w:t>&lt;2&gt;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"https://legalacts.ru/doc/273_FZ-ob-obrazovanii/glava-1/statja-2/" \l "100029"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пункт 16 статьи 2</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Федерального закона от 29 декабря 2012 г. N 273-ФЗ "Об образовании в Российской Федерации").</w:t>
        </w:r>
      </w:ins>
    </w:p>
    <w:p w:rsidR="00B05D50" w:rsidRPr="00B05D50" w:rsidRDefault="00B05D50" w:rsidP="00B05D50">
      <w:pPr>
        <w:spacing w:after="0" w:line="330" w:lineRule="atLeast"/>
        <w:jc w:val="both"/>
        <w:textAlignment w:val="baseline"/>
        <w:rPr>
          <w:ins w:id="88" w:author="Unknown"/>
          <w:rFonts w:ascii="inherit" w:eastAsia="Times New Roman" w:hAnsi="inherit" w:cs="Arial"/>
          <w:sz w:val="23"/>
          <w:szCs w:val="23"/>
          <w:lang w:eastAsia="ru-RU"/>
        </w:rPr>
      </w:pPr>
      <w:bookmarkStart w:id="89" w:name="100028"/>
      <w:bookmarkEnd w:id="89"/>
      <w:ins w:id="90" w:author="Unknown">
        <w:r w:rsidRPr="00B05D50">
          <w:rPr>
            <w:rFonts w:ascii="inherit" w:eastAsia="Times New Roman" w:hAnsi="inherit" w:cs="Arial"/>
            <w:sz w:val="23"/>
            <w:szCs w:val="23"/>
            <w:lang w:eastAsia="ru-RU"/>
          </w:rPr>
          <w:lastRenderedPageBreak/>
          <w:t>&lt;3&gt;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"https://legalacts.ru/doc/prikaz-minobrnauki-rossii-ot-30082013-n-1014/"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Приказ</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"https://legalacts.ru/doc/prikaz-minobrnauki-rossii-ot-30082013-n-1015/"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приказ</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Министерства образования и науки Российской Федерации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ins>
    </w:p>
    <w:p w:rsidR="00B05D50" w:rsidRPr="00B05D50" w:rsidRDefault="00B05D50" w:rsidP="00B05D50">
      <w:pPr>
        <w:spacing w:after="0" w:line="330" w:lineRule="atLeast"/>
        <w:jc w:val="both"/>
        <w:textAlignment w:val="baseline"/>
        <w:rPr>
          <w:ins w:id="91" w:author="Unknown"/>
          <w:rFonts w:ascii="inherit" w:eastAsia="Times New Roman" w:hAnsi="inherit" w:cs="Arial"/>
          <w:sz w:val="23"/>
          <w:szCs w:val="23"/>
          <w:lang w:eastAsia="ru-RU"/>
        </w:rPr>
      </w:pPr>
      <w:bookmarkStart w:id="92" w:name="100029"/>
      <w:bookmarkEnd w:id="92"/>
      <w:proofErr w:type="gramStart"/>
      <w:ins w:id="93" w:author="Unknown">
        <w:r w:rsidRPr="00B05D50">
          <w:rPr>
            <w:rFonts w:ascii="inherit" w:eastAsia="Times New Roman" w:hAnsi="inherit" w:cs="Arial"/>
            <w:sz w:val="23"/>
            <w:szCs w:val="23"/>
            <w:lang w:eastAsia="ru-RU"/>
          </w:rPr>
          <w:t xml:space="preserve">2) количества обучающихся, имеющих заключение психолого-педагогического консилиума (далее - </w:t>
        </w:r>
        <w:proofErr w:type="spellStart"/>
        <w:r w:rsidRPr="00B05D50">
          <w:rPr>
            <w:rFonts w:ascii="inherit" w:eastAsia="Times New Roman" w:hAnsi="inherit" w:cs="Arial"/>
            <w:sz w:val="23"/>
            <w:szCs w:val="23"/>
            <w:lang w:eastAsia="ru-RU"/>
          </w:rPr>
          <w:t>ППк</w:t>
        </w:r>
        <w:proofErr w:type="spellEnd"/>
        <w:r w:rsidRPr="00B05D50">
          <w:rPr>
            <w:rFonts w:ascii="inherit" w:eastAsia="Times New Roman" w:hAnsi="inherit" w:cs="Arial"/>
            <w:sz w:val="23"/>
            <w:szCs w:val="23"/>
            <w:lang w:eastAsia="ru-RU"/>
          </w:rPr>
          <w:t>)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из рекомендуемого расчета 1 штатная единица учителя-логопеда на 25 таких обучающихся;</w:t>
        </w:r>
        <w:proofErr w:type="gramEnd"/>
      </w:ins>
    </w:p>
    <w:p w:rsidR="00B05D50" w:rsidRPr="00B05D50" w:rsidRDefault="00B05D50" w:rsidP="00B05D50">
      <w:pPr>
        <w:spacing w:after="0" w:line="330" w:lineRule="atLeast"/>
        <w:jc w:val="both"/>
        <w:textAlignment w:val="baseline"/>
        <w:rPr>
          <w:ins w:id="94" w:author="Unknown"/>
          <w:rFonts w:ascii="inherit" w:eastAsia="Times New Roman" w:hAnsi="inherit" w:cs="Arial"/>
          <w:sz w:val="23"/>
          <w:szCs w:val="23"/>
          <w:lang w:eastAsia="ru-RU"/>
        </w:rPr>
      </w:pPr>
      <w:bookmarkStart w:id="95" w:name="100030"/>
      <w:bookmarkEnd w:id="95"/>
      <w:proofErr w:type="gramStart"/>
      <w:ins w:id="96" w:author="Unknown">
        <w:r w:rsidRPr="00B05D50">
          <w:rPr>
            <w:rFonts w:ascii="inherit" w:eastAsia="Times New Roman" w:hAnsi="inherit" w:cs="Arial"/>
            <w:sz w:val="23"/>
            <w:szCs w:val="23"/>
            <w:lang w:eastAsia="ru-RU"/>
          </w:rPr>
          <w:t>3) количества обучающихся, имеющих высокий риск возникновения нарушений речи, выявленный по итогам логопедической диагностики, проведенной учителем-логопедом Организации, из рекомендуемого расчета 1 штатная единица учителя-логопеда на 25 таких обучающихся.</w:t>
        </w:r>
        <w:proofErr w:type="gramEnd"/>
      </w:ins>
    </w:p>
    <w:p w:rsidR="00B05D50" w:rsidRPr="00B05D50" w:rsidRDefault="00B05D50" w:rsidP="00B05D50">
      <w:pPr>
        <w:spacing w:after="0" w:line="330" w:lineRule="atLeast"/>
        <w:jc w:val="both"/>
        <w:textAlignment w:val="baseline"/>
        <w:rPr>
          <w:ins w:id="97" w:author="Unknown"/>
          <w:rFonts w:ascii="inherit" w:eastAsia="Times New Roman" w:hAnsi="inherit" w:cs="Arial"/>
          <w:sz w:val="23"/>
          <w:szCs w:val="23"/>
          <w:lang w:eastAsia="ru-RU"/>
        </w:rPr>
      </w:pPr>
      <w:bookmarkStart w:id="98" w:name="100031"/>
      <w:bookmarkEnd w:id="98"/>
      <w:ins w:id="99" w:author="Unknown">
        <w:r w:rsidRPr="00B05D50">
          <w:rPr>
            <w:rFonts w:ascii="inherit" w:eastAsia="Times New Roman" w:hAnsi="inherit" w:cs="Arial"/>
            <w:sz w:val="23"/>
            <w:szCs w:val="23"/>
            <w:lang w:eastAsia="ru-RU"/>
          </w:rPr>
          <w:t>2.5. Логопедическая помощь осуществляется на основании личного заявления родителей (законных представителей) и (или) согласия родителей (законных представителей) несовершеннолетних обучающихся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"https://legalacts.ru/doc/rasporjazhenie-minprosveshchenija-rossii-ot-06082020-n-r-75-ob-utverzhdenii/" \l "100104"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приложения N 2</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и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"https://legalacts.ru/doc/rasporjazhenie-minprosveshchenija-rossii-ot-06082020-n-r-75-ob-utverzhdenii/" \l "100109"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N 3</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к Положению).</w:t>
        </w:r>
      </w:ins>
    </w:p>
    <w:p w:rsidR="00B05D50" w:rsidRPr="00B05D50" w:rsidRDefault="00B05D50" w:rsidP="00B05D50">
      <w:pPr>
        <w:spacing w:after="0" w:line="330" w:lineRule="atLeast"/>
        <w:jc w:val="both"/>
        <w:textAlignment w:val="baseline"/>
        <w:rPr>
          <w:ins w:id="100" w:author="Unknown"/>
          <w:rFonts w:ascii="inherit" w:eastAsia="Times New Roman" w:hAnsi="inherit" w:cs="Arial"/>
          <w:sz w:val="23"/>
          <w:szCs w:val="23"/>
          <w:lang w:eastAsia="ru-RU"/>
        </w:rPr>
      </w:pPr>
      <w:bookmarkStart w:id="101" w:name="100032"/>
      <w:bookmarkEnd w:id="101"/>
      <w:ins w:id="102" w:author="Unknown">
        <w:r w:rsidRPr="00B05D50">
          <w:rPr>
            <w:rFonts w:ascii="inherit" w:eastAsia="Times New Roman" w:hAnsi="inherit" w:cs="Arial"/>
            <w:sz w:val="23"/>
            <w:szCs w:val="23"/>
            <w:lang w:eastAsia="ru-RU"/>
          </w:rPr>
          <w:t>2.6. Логопедическая диагностика осуществляется не менее двух раз в год, включая входное и контрольное диагностические мероприятия, продолжительностью не менее 15 календарных дней каждое.</w:t>
        </w:r>
      </w:ins>
    </w:p>
    <w:p w:rsidR="00B05D50" w:rsidRPr="00B05D50" w:rsidRDefault="00B05D50" w:rsidP="00B05D50">
      <w:pPr>
        <w:spacing w:after="0" w:line="330" w:lineRule="atLeast"/>
        <w:jc w:val="both"/>
        <w:textAlignment w:val="baseline"/>
        <w:rPr>
          <w:ins w:id="103" w:author="Unknown"/>
          <w:rFonts w:ascii="inherit" w:eastAsia="Times New Roman" w:hAnsi="inherit" w:cs="Arial"/>
          <w:sz w:val="23"/>
          <w:szCs w:val="23"/>
          <w:lang w:eastAsia="ru-RU"/>
        </w:rPr>
      </w:pPr>
      <w:bookmarkStart w:id="104" w:name="100033"/>
      <w:bookmarkEnd w:id="104"/>
      <w:proofErr w:type="gramStart"/>
      <w:ins w:id="105" w:author="Unknown">
        <w:r w:rsidRPr="00B05D50">
          <w:rPr>
            <w:rFonts w:ascii="inherit" w:eastAsia="Times New Roman" w:hAnsi="inherit" w:cs="Arial"/>
            <w:sz w:val="23"/>
            <w:szCs w:val="23"/>
            <w:lang w:eastAsia="ru-RU"/>
          </w:rPr>
          <w:t xml:space="preserve">Входное и контрольное диагностические мероприятия подразумевают проведение общего </w:t>
        </w:r>
        <w:proofErr w:type="spellStart"/>
        <w:r w:rsidRPr="00B05D50">
          <w:rPr>
            <w:rFonts w:ascii="inherit" w:eastAsia="Times New Roman" w:hAnsi="inherit" w:cs="Arial"/>
            <w:sz w:val="23"/>
            <w:szCs w:val="23"/>
            <w:lang w:eastAsia="ru-RU"/>
          </w:rPr>
          <w:t>срезового</w:t>
        </w:r>
        <w:proofErr w:type="spellEnd"/>
        <w:r w:rsidRPr="00B05D50">
          <w:rPr>
            <w:rFonts w:ascii="inherit" w:eastAsia="Times New Roman" w:hAnsi="inherit" w:cs="Arial"/>
            <w:sz w:val="23"/>
            <w:szCs w:val="23"/>
            <w:lang w:eastAsia="ru-RU"/>
          </w:rPr>
          <w:t xml:space="preserve"> обследования обучающихся, обследование обучающихся по запросу родителей (законных представителей) несовершеннолетних обучающихся, педагогических работников, углубленное обследование обучающихся, имеющих нарушения устной и (или) письменной речи и получающих логопедическую помощь с целью составления или уточнения плана коррекционной работы учителя-логопеда и другие варианты диагностики, уточняющие речевой статус обучающегося.</w:t>
        </w:r>
        <w:proofErr w:type="gramEnd"/>
      </w:ins>
    </w:p>
    <w:p w:rsidR="00B05D50" w:rsidRPr="00B05D50" w:rsidRDefault="00B05D50" w:rsidP="00B05D50">
      <w:pPr>
        <w:spacing w:after="0" w:line="330" w:lineRule="atLeast"/>
        <w:jc w:val="both"/>
        <w:textAlignment w:val="baseline"/>
        <w:rPr>
          <w:ins w:id="106" w:author="Unknown"/>
          <w:rFonts w:ascii="inherit" w:eastAsia="Times New Roman" w:hAnsi="inherit" w:cs="Arial"/>
          <w:sz w:val="23"/>
          <w:szCs w:val="23"/>
          <w:lang w:eastAsia="ru-RU"/>
        </w:rPr>
      </w:pPr>
      <w:bookmarkStart w:id="107" w:name="100034"/>
      <w:bookmarkEnd w:id="107"/>
      <w:ins w:id="108" w:author="Unknown">
        <w:r w:rsidRPr="00B05D50">
          <w:rPr>
            <w:rFonts w:ascii="inherit" w:eastAsia="Times New Roman" w:hAnsi="inherit" w:cs="Arial"/>
            <w:sz w:val="23"/>
            <w:szCs w:val="23"/>
            <w:lang w:eastAsia="ru-RU"/>
          </w:rPr>
          <w:t>По запросу педагогических работников возможна организация внеплановых диагностических мер в отношении обучающихся, демонстрирующих признаки нарушения устной и (или) письменной речи. В случае инициации внеплановых диагностических мероприятий педагогическим работником, им должна быть подготовлена педагогическая характеристика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"https://legalacts.ru/doc/rasporjazhenie-minprosveshchenija-rossii-ot-06082020-n-r-75-ob-utverzhdenii/" \l "100112"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приложение N 4</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к Положению) обучающегося, демонстрирующего признаки нарушения устной и (или) письменной речи, и оформлено обращение к учителю-логопеду. После получения обращения учитель-логопед (учителя-логопеды) проводит диагностические мероприятия с учетом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"https://legalacts.ru/doc/rasporjazhenie-minprosveshchenija-rossii-ot-06082020-n-r-75-ob-utverzhdenii/" \l "100031"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пункта 2.5</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Положения.</w:t>
        </w:r>
      </w:ins>
    </w:p>
    <w:p w:rsidR="00B05D50" w:rsidRPr="00B05D50" w:rsidRDefault="00B05D50" w:rsidP="00B05D50">
      <w:pPr>
        <w:spacing w:after="0" w:line="330" w:lineRule="atLeast"/>
        <w:jc w:val="both"/>
        <w:textAlignment w:val="baseline"/>
        <w:rPr>
          <w:ins w:id="109" w:author="Unknown"/>
          <w:rFonts w:ascii="inherit" w:eastAsia="Times New Roman" w:hAnsi="inherit" w:cs="Arial"/>
          <w:sz w:val="23"/>
          <w:szCs w:val="23"/>
          <w:lang w:eastAsia="ru-RU"/>
        </w:rPr>
      </w:pPr>
      <w:bookmarkStart w:id="110" w:name="100035"/>
      <w:bookmarkEnd w:id="110"/>
      <w:ins w:id="111" w:author="Unknown">
        <w:r w:rsidRPr="00B05D50">
          <w:rPr>
            <w:rFonts w:ascii="inherit" w:eastAsia="Times New Roman" w:hAnsi="inherit" w:cs="Arial"/>
            <w:sz w:val="23"/>
            <w:szCs w:val="23"/>
            <w:lang w:eastAsia="ru-RU"/>
          </w:rPr>
          <w:t xml:space="preserve">2.7 Списочный состав обучающихся, нуждающихся в получении логопедической помощи, формируется на основании результатов логопедической диагностики с учетом выраженности речевого нарушения обучающегося, рекомендаций ПМПК, </w:t>
        </w:r>
        <w:proofErr w:type="spellStart"/>
        <w:r w:rsidRPr="00B05D50">
          <w:rPr>
            <w:rFonts w:ascii="inherit" w:eastAsia="Times New Roman" w:hAnsi="inherit" w:cs="Arial"/>
            <w:sz w:val="23"/>
            <w:szCs w:val="23"/>
            <w:lang w:eastAsia="ru-RU"/>
          </w:rPr>
          <w:t>ППк</w:t>
        </w:r>
        <w:proofErr w:type="spellEnd"/>
        <w:r w:rsidRPr="00B05D50">
          <w:rPr>
            <w:rFonts w:ascii="inherit" w:eastAsia="Times New Roman" w:hAnsi="inherit" w:cs="Arial"/>
            <w:sz w:val="23"/>
            <w:szCs w:val="23"/>
            <w:lang w:eastAsia="ru-RU"/>
          </w:rPr>
          <w:t>.</w:t>
        </w:r>
      </w:ins>
    </w:p>
    <w:p w:rsidR="00B05D50" w:rsidRPr="00B05D50" w:rsidRDefault="00B05D50" w:rsidP="00B05D50">
      <w:pPr>
        <w:spacing w:after="0" w:line="330" w:lineRule="atLeast"/>
        <w:jc w:val="both"/>
        <w:textAlignment w:val="baseline"/>
        <w:rPr>
          <w:ins w:id="112" w:author="Unknown"/>
          <w:rFonts w:ascii="inherit" w:eastAsia="Times New Roman" w:hAnsi="inherit" w:cs="Arial"/>
          <w:sz w:val="23"/>
          <w:szCs w:val="23"/>
          <w:lang w:eastAsia="ru-RU"/>
        </w:rPr>
      </w:pPr>
      <w:bookmarkStart w:id="113" w:name="100036"/>
      <w:bookmarkEnd w:id="113"/>
      <w:ins w:id="114" w:author="Unknown">
        <w:r w:rsidRPr="00B05D50">
          <w:rPr>
            <w:rFonts w:ascii="inherit" w:eastAsia="Times New Roman" w:hAnsi="inherit" w:cs="Arial"/>
            <w:sz w:val="23"/>
            <w:szCs w:val="23"/>
            <w:lang w:eastAsia="ru-RU"/>
          </w:rPr>
          <w:t xml:space="preserve">Зачисление </w:t>
        </w:r>
        <w:proofErr w:type="gramStart"/>
        <w:r w:rsidRPr="00B05D50">
          <w:rPr>
            <w:rFonts w:ascii="inherit" w:eastAsia="Times New Roman" w:hAnsi="inherit" w:cs="Arial"/>
            <w:sz w:val="23"/>
            <w:szCs w:val="23"/>
            <w:lang w:eastAsia="ru-RU"/>
          </w:rPr>
          <w:t>обучающихся</w:t>
        </w:r>
        <w:proofErr w:type="gramEnd"/>
        <w:r w:rsidRPr="00B05D50">
          <w:rPr>
            <w:rFonts w:ascii="inherit" w:eastAsia="Times New Roman" w:hAnsi="inherit" w:cs="Arial"/>
            <w:sz w:val="23"/>
            <w:szCs w:val="23"/>
            <w:lang w:eastAsia="ru-RU"/>
          </w:rPr>
          <w:t xml:space="preserve"> на логопедические занятия может производиться в течение всего учебного года.</w:t>
        </w:r>
      </w:ins>
    </w:p>
    <w:p w:rsidR="00B05D50" w:rsidRPr="00B05D50" w:rsidRDefault="00B05D50" w:rsidP="00B05D50">
      <w:pPr>
        <w:spacing w:after="0" w:line="330" w:lineRule="atLeast"/>
        <w:jc w:val="both"/>
        <w:textAlignment w:val="baseline"/>
        <w:rPr>
          <w:ins w:id="115" w:author="Unknown"/>
          <w:rFonts w:ascii="inherit" w:eastAsia="Times New Roman" w:hAnsi="inherit" w:cs="Arial"/>
          <w:sz w:val="23"/>
          <w:szCs w:val="23"/>
          <w:lang w:eastAsia="ru-RU"/>
        </w:rPr>
      </w:pPr>
      <w:bookmarkStart w:id="116" w:name="100037"/>
      <w:bookmarkEnd w:id="116"/>
      <w:ins w:id="117" w:author="Unknown">
        <w:r w:rsidRPr="00B05D50">
          <w:rPr>
            <w:rFonts w:ascii="inherit" w:eastAsia="Times New Roman" w:hAnsi="inherit" w:cs="Arial"/>
            <w:sz w:val="23"/>
            <w:szCs w:val="23"/>
            <w:lang w:eastAsia="ru-RU"/>
          </w:rPr>
          <w:lastRenderedPageBreak/>
          <w:t>Отчисление обучающихся с логопедических занятий осуществляется по мере преодоления речевых нарушений, компенсации речевых особенностей конкретного ребенка.</w:t>
        </w:r>
      </w:ins>
    </w:p>
    <w:p w:rsidR="00B05D50" w:rsidRPr="00B05D50" w:rsidRDefault="00B05D50" w:rsidP="00B05D50">
      <w:pPr>
        <w:spacing w:after="0" w:line="330" w:lineRule="atLeast"/>
        <w:jc w:val="both"/>
        <w:textAlignment w:val="baseline"/>
        <w:rPr>
          <w:ins w:id="118" w:author="Unknown"/>
          <w:rFonts w:ascii="inherit" w:eastAsia="Times New Roman" w:hAnsi="inherit" w:cs="Arial"/>
          <w:sz w:val="23"/>
          <w:szCs w:val="23"/>
          <w:lang w:eastAsia="ru-RU"/>
        </w:rPr>
      </w:pPr>
      <w:bookmarkStart w:id="119" w:name="100038"/>
      <w:bookmarkEnd w:id="119"/>
      <w:ins w:id="120" w:author="Unknown">
        <w:r w:rsidRPr="00B05D50">
          <w:rPr>
            <w:rFonts w:ascii="inherit" w:eastAsia="Times New Roman" w:hAnsi="inherit" w:cs="Arial"/>
            <w:sz w:val="23"/>
            <w:szCs w:val="23"/>
            <w:lang w:eastAsia="ru-RU"/>
          </w:rPr>
          <w:t>Зачисление на логопедические занятия обучающихся, нуждающихся в получении логопедической помощи, и их отчисление осуществляется на основании распорядительного акта руководителя Организации.</w:t>
        </w:r>
      </w:ins>
    </w:p>
    <w:p w:rsidR="00B05D50" w:rsidRPr="00B05D50" w:rsidRDefault="00B05D50" w:rsidP="00B05D50">
      <w:pPr>
        <w:spacing w:after="0" w:line="330" w:lineRule="atLeast"/>
        <w:jc w:val="both"/>
        <w:textAlignment w:val="baseline"/>
        <w:rPr>
          <w:ins w:id="121" w:author="Unknown"/>
          <w:rFonts w:ascii="inherit" w:eastAsia="Times New Roman" w:hAnsi="inherit" w:cs="Arial"/>
          <w:sz w:val="23"/>
          <w:szCs w:val="23"/>
          <w:lang w:eastAsia="ru-RU"/>
        </w:rPr>
      </w:pPr>
      <w:bookmarkStart w:id="122" w:name="100039"/>
      <w:bookmarkEnd w:id="122"/>
      <w:ins w:id="123" w:author="Unknown">
        <w:r w:rsidRPr="00B05D50">
          <w:rPr>
            <w:rFonts w:ascii="inherit" w:eastAsia="Times New Roman" w:hAnsi="inherit" w:cs="Arial"/>
            <w:sz w:val="23"/>
            <w:szCs w:val="23"/>
            <w:lang w:eastAsia="ru-RU"/>
          </w:rPr>
          <w:t xml:space="preserve">2.8. Логопедические занятия с </w:t>
        </w:r>
        <w:proofErr w:type="gramStart"/>
        <w:r w:rsidRPr="00B05D50">
          <w:rPr>
            <w:rFonts w:ascii="inherit" w:eastAsia="Times New Roman" w:hAnsi="inherit" w:cs="Arial"/>
            <w:sz w:val="23"/>
            <w:szCs w:val="23"/>
            <w:lang w:eastAsia="ru-RU"/>
          </w:rPr>
          <w:t>обучающимися</w:t>
        </w:r>
        <w:proofErr w:type="gramEnd"/>
        <w:r w:rsidRPr="00B05D50">
          <w:rPr>
            <w:rFonts w:ascii="inherit" w:eastAsia="Times New Roman" w:hAnsi="inherit" w:cs="Arial"/>
            <w:sz w:val="23"/>
            <w:szCs w:val="23"/>
            <w:lang w:eastAsia="ru-RU"/>
          </w:rPr>
          <w:t xml:space="preserve"> проводятся в индивидуальной и (или) групповой/подгрупповой формах. Количество и периодичность групповых/подгрупповых и индивидуальных занятий определяется учителем-логопедом (учителями-логопедами) с учетом выраженности речевого нарушения обучающегося, рекомендаций ПМПК, </w:t>
        </w:r>
        <w:proofErr w:type="spellStart"/>
        <w:r w:rsidRPr="00B05D50">
          <w:rPr>
            <w:rFonts w:ascii="inherit" w:eastAsia="Times New Roman" w:hAnsi="inherit" w:cs="Arial"/>
            <w:sz w:val="23"/>
            <w:szCs w:val="23"/>
            <w:lang w:eastAsia="ru-RU"/>
          </w:rPr>
          <w:t>ППк</w:t>
        </w:r>
        <w:proofErr w:type="spellEnd"/>
        <w:r w:rsidRPr="00B05D50">
          <w:rPr>
            <w:rFonts w:ascii="inherit" w:eastAsia="Times New Roman" w:hAnsi="inherit" w:cs="Arial"/>
            <w:sz w:val="23"/>
            <w:szCs w:val="23"/>
            <w:lang w:eastAsia="ru-RU"/>
          </w:rPr>
          <w:t>.</w:t>
        </w:r>
      </w:ins>
    </w:p>
    <w:p w:rsidR="00B05D50" w:rsidRPr="00B05D50" w:rsidRDefault="00B05D50" w:rsidP="00B05D50">
      <w:pPr>
        <w:spacing w:after="0" w:line="330" w:lineRule="atLeast"/>
        <w:jc w:val="both"/>
        <w:textAlignment w:val="baseline"/>
        <w:rPr>
          <w:ins w:id="124" w:author="Unknown"/>
          <w:rFonts w:ascii="inherit" w:eastAsia="Times New Roman" w:hAnsi="inherit" w:cs="Arial"/>
          <w:sz w:val="23"/>
          <w:szCs w:val="23"/>
          <w:lang w:eastAsia="ru-RU"/>
        </w:rPr>
      </w:pPr>
      <w:bookmarkStart w:id="125" w:name="100040"/>
      <w:bookmarkEnd w:id="125"/>
      <w:ins w:id="126" w:author="Unknown">
        <w:r w:rsidRPr="00B05D50">
          <w:rPr>
            <w:rFonts w:ascii="inherit" w:eastAsia="Times New Roman" w:hAnsi="inherit" w:cs="Arial"/>
            <w:sz w:val="23"/>
            <w:szCs w:val="23"/>
            <w:lang w:eastAsia="ru-RU"/>
          </w:rPr>
          <w:t xml:space="preserve">2.9. Логопедические занятия с </w:t>
        </w:r>
        <w:proofErr w:type="gramStart"/>
        <w:r w:rsidRPr="00B05D50">
          <w:rPr>
            <w:rFonts w:ascii="inherit" w:eastAsia="Times New Roman" w:hAnsi="inherit" w:cs="Arial"/>
            <w:sz w:val="23"/>
            <w:szCs w:val="23"/>
            <w:lang w:eastAsia="ru-RU"/>
          </w:rPr>
          <w:t>обучающимися</w:t>
        </w:r>
        <w:proofErr w:type="gramEnd"/>
        <w:r w:rsidRPr="00B05D50">
          <w:rPr>
            <w:rFonts w:ascii="inherit" w:eastAsia="Times New Roman" w:hAnsi="inherit" w:cs="Arial"/>
            <w:sz w:val="23"/>
            <w:szCs w:val="23"/>
            <w:lang w:eastAsia="ru-RU"/>
          </w:rPr>
          <w:t xml:space="preserve"> проводятся с учетом режима работы Организации &lt;4&gt;.</w:t>
        </w:r>
      </w:ins>
    </w:p>
    <w:p w:rsidR="00B05D50" w:rsidRPr="00B05D50" w:rsidRDefault="00B05D50" w:rsidP="00B05D50">
      <w:pPr>
        <w:spacing w:after="0" w:line="330" w:lineRule="atLeast"/>
        <w:jc w:val="both"/>
        <w:textAlignment w:val="baseline"/>
        <w:rPr>
          <w:ins w:id="127" w:author="Unknown"/>
          <w:rFonts w:ascii="inherit" w:eastAsia="Times New Roman" w:hAnsi="inherit" w:cs="Arial"/>
          <w:sz w:val="23"/>
          <w:szCs w:val="23"/>
          <w:lang w:eastAsia="ru-RU"/>
        </w:rPr>
      </w:pPr>
      <w:bookmarkStart w:id="128" w:name="100041"/>
      <w:bookmarkEnd w:id="128"/>
      <w:ins w:id="129" w:author="Unknown">
        <w:r w:rsidRPr="00B05D50">
          <w:rPr>
            <w:rFonts w:ascii="inherit" w:eastAsia="Times New Roman" w:hAnsi="inherit" w:cs="Arial"/>
            <w:sz w:val="23"/>
            <w:szCs w:val="23"/>
            <w:lang w:eastAsia="ru-RU"/>
          </w:rPr>
          <w:t>--------------------------------</w:t>
        </w:r>
      </w:ins>
    </w:p>
    <w:p w:rsidR="00B05D50" w:rsidRPr="00B05D50" w:rsidRDefault="00B05D50" w:rsidP="00B05D50">
      <w:pPr>
        <w:spacing w:after="0" w:line="330" w:lineRule="atLeast"/>
        <w:jc w:val="both"/>
        <w:textAlignment w:val="baseline"/>
        <w:rPr>
          <w:ins w:id="130" w:author="Unknown"/>
          <w:rFonts w:ascii="inherit" w:eastAsia="Times New Roman" w:hAnsi="inherit" w:cs="Arial"/>
          <w:sz w:val="23"/>
          <w:szCs w:val="23"/>
          <w:lang w:eastAsia="ru-RU"/>
        </w:rPr>
      </w:pPr>
      <w:bookmarkStart w:id="131" w:name="100042"/>
      <w:bookmarkEnd w:id="131"/>
      <w:proofErr w:type="gramStart"/>
      <w:ins w:id="132" w:author="Unknown">
        <w:r w:rsidRPr="00B05D50">
          <w:rPr>
            <w:rFonts w:ascii="inherit" w:eastAsia="Times New Roman" w:hAnsi="inherit" w:cs="Arial"/>
            <w:sz w:val="23"/>
            <w:szCs w:val="23"/>
            <w:lang w:eastAsia="ru-RU"/>
          </w:rPr>
          <w:t>&lt;4&gt;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"https://legalacts.ru/doc/postanovlenie-glavnogo-gosudarstvennogo-sanitarnogo-vracha-rf-ot-10072015-n/"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Постановление</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Главного государственного санитарного врача Российской Федерации от 10 июля 2015 г. N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roofErr w:type="gramEnd"/>
        <w:r w:rsidRPr="00B05D50">
          <w:rPr>
            <w:rFonts w:ascii="inherit" w:eastAsia="Times New Roman" w:hAnsi="inherit" w:cs="Arial"/>
            <w:sz w:val="23"/>
            <w:szCs w:val="23"/>
            <w:lang w:eastAsia="ru-RU"/>
          </w:rPr>
          <w:t>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"https://legalacts.ru/doc/postanovlenie-glavnogo-gosudarstvennogo-sanitarnogo-vracha-rf-ot-15052013-n/" </w:instrText>
        </w:r>
        <w:r w:rsidRPr="00B05D50">
          <w:rPr>
            <w:rFonts w:ascii="inherit" w:eastAsia="Times New Roman" w:hAnsi="inherit" w:cs="Arial"/>
            <w:sz w:val="23"/>
            <w:szCs w:val="23"/>
            <w:lang w:eastAsia="ru-RU"/>
          </w:rPr>
          <w:fldChar w:fldCharType="separate"/>
        </w:r>
        <w:proofErr w:type="gramStart"/>
        <w:r w:rsidRPr="00B05D50">
          <w:rPr>
            <w:rFonts w:ascii="inherit" w:eastAsia="Times New Roman" w:hAnsi="inherit" w:cs="Arial"/>
            <w:sz w:val="23"/>
            <w:szCs w:val="23"/>
            <w:u w:val="single"/>
            <w:bdr w:val="none" w:sz="0" w:space="0" w:color="auto" w:frame="1"/>
            <w:lang w:eastAsia="ru-RU"/>
          </w:rPr>
          <w:t>постановление</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Главного государственного санитарного врача Российской Федерации от 15 мая 2013 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"https://legalacts.ru/doc/postanovlenie-glavnogo-gosudarstvennogo-sanitarnogo-vracha-rf-ot-29122010-n_4/"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постановление</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Главного государственного санитарного врача Российской Федерации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w:t>
        </w:r>
        <w:proofErr w:type="gramEnd"/>
      </w:ins>
    </w:p>
    <w:p w:rsidR="00B05D50" w:rsidRPr="00B05D50" w:rsidRDefault="00B05D50" w:rsidP="00B05D50">
      <w:pPr>
        <w:spacing w:after="0" w:line="330" w:lineRule="atLeast"/>
        <w:jc w:val="both"/>
        <w:textAlignment w:val="baseline"/>
        <w:rPr>
          <w:ins w:id="133" w:author="Unknown"/>
          <w:rFonts w:ascii="inherit" w:eastAsia="Times New Roman" w:hAnsi="inherit" w:cs="Arial"/>
          <w:sz w:val="23"/>
          <w:szCs w:val="23"/>
          <w:lang w:eastAsia="ru-RU"/>
        </w:rPr>
      </w:pPr>
      <w:bookmarkStart w:id="134" w:name="100043"/>
      <w:bookmarkEnd w:id="134"/>
      <w:ins w:id="135" w:author="Unknown">
        <w:r w:rsidRPr="00B05D50">
          <w:rPr>
            <w:rFonts w:ascii="inherit" w:eastAsia="Times New Roman" w:hAnsi="inherit" w:cs="Arial"/>
            <w:sz w:val="23"/>
            <w:szCs w:val="23"/>
            <w:lang w:eastAsia="ru-RU"/>
          </w:rPr>
          <w:t xml:space="preserve">2.10. Содержание коррекционной работы с обучающимися определяется учителем-логопедом (учителями-логопедами) на основании рекомендаций ПМПК, </w:t>
        </w:r>
        <w:proofErr w:type="spellStart"/>
        <w:r w:rsidRPr="00B05D50">
          <w:rPr>
            <w:rFonts w:ascii="inherit" w:eastAsia="Times New Roman" w:hAnsi="inherit" w:cs="Arial"/>
            <w:sz w:val="23"/>
            <w:szCs w:val="23"/>
            <w:lang w:eastAsia="ru-RU"/>
          </w:rPr>
          <w:t>ППк</w:t>
        </w:r>
        <w:proofErr w:type="spellEnd"/>
        <w:r w:rsidRPr="00B05D50">
          <w:rPr>
            <w:rFonts w:ascii="inherit" w:eastAsia="Times New Roman" w:hAnsi="inherit" w:cs="Arial"/>
            <w:sz w:val="23"/>
            <w:szCs w:val="23"/>
            <w:lang w:eastAsia="ru-RU"/>
          </w:rPr>
          <w:t xml:space="preserve"> и результатов логопедической диагностики.</w:t>
        </w:r>
      </w:ins>
    </w:p>
    <w:p w:rsidR="00B05D50" w:rsidRPr="00B05D50" w:rsidRDefault="00B05D50" w:rsidP="00B05D50">
      <w:pPr>
        <w:spacing w:after="0" w:line="330" w:lineRule="atLeast"/>
        <w:jc w:val="both"/>
        <w:textAlignment w:val="baseline"/>
        <w:rPr>
          <w:ins w:id="136" w:author="Unknown"/>
          <w:rFonts w:ascii="inherit" w:eastAsia="Times New Roman" w:hAnsi="inherit" w:cs="Arial"/>
          <w:sz w:val="23"/>
          <w:szCs w:val="23"/>
          <w:lang w:eastAsia="ru-RU"/>
        </w:rPr>
      </w:pPr>
      <w:bookmarkStart w:id="137" w:name="100044"/>
      <w:bookmarkEnd w:id="137"/>
      <w:ins w:id="138" w:author="Unknown">
        <w:r w:rsidRPr="00B05D50">
          <w:rPr>
            <w:rFonts w:ascii="inherit" w:eastAsia="Times New Roman" w:hAnsi="inherit" w:cs="Arial"/>
            <w:sz w:val="23"/>
            <w:szCs w:val="23"/>
            <w:lang w:eastAsia="ru-RU"/>
          </w:rPr>
          <w:t>2.11. Логопедические занятия должны проводиться в помещениях, оборудованных с учетом особых образовательных потребностей обучающихся и состояния их здоровья и отвечающих санитарно-гигиеническим требованиям, предъявляемым к данным помещениям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"https://legalacts.ru/doc/rasporjazhenie-minprosveshchenija-rossii-ot-06082020-n-r-75-ob-utverzhdenii/" \l "100160"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приложение N 5</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к Положению).</w:t>
        </w:r>
      </w:ins>
    </w:p>
    <w:p w:rsidR="00B05D50" w:rsidRPr="00B05D50" w:rsidRDefault="00B05D50" w:rsidP="00B05D50">
      <w:pPr>
        <w:spacing w:after="0" w:line="330" w:lineRule="atLeast"/>
        <w:jc w:val="both"/>
        <w:textAlignment w:val="baseline"/>
        <w:rPr>
          <w:ins w:id="139" w:author="Unknown"/>
          <w:rFonts w:ascii="inherit" w:eastAsia="Times New Roman" w:hAnsi="inherit" w:cs="Arial"/>
          <w:sz w:val="23"/>
          <w:szCs w:val="23"/>
          <w:lang w:eastAsia="ru-RU"/>
        </w:rPr>
      </w:pPr>
      <w:bookmarkStart w:id="140" w:name="100045"/>
      <w:bookmarkEnd w:id="140"/>
      <w:ins w:id="141" w:author="Unknown">
        <w:r w:rsidRPr="00B05D50">
          <w:rPr>
            <w:rFonts w:ascii="inherit" w:eastAsia="Times New Roman" w:hAnsi="inherit" w:cs="Arial"/>
            <w:sz w:val="23"/>
            <w:szCs w:val="23"/>
            <w:lang w:eastAsia="ru-RU"/>
          </w:rPr>
          <w:t xml:space="preserve">2.12. </w:t>
        </w:r>
        <w:proofErr w:type="gramStart"/>
        <w:r w:rsidRPr="00B05D50">
          <w:rPr>
            <w:rFonts w:ascii="inherit" w:eastAsia="Times New Roman" w:hAnsi="inherit" w:cs="Arial"/>
            <w:sz w:val="23"/>
            <w:szCs w:val="23"/>
            <w:lang w:eastAsia="ru-RU"/>
          </w:rPr>
          <w:t>В рабочее время учителя-логопеда включается непосредственно педагогическая работа с обучающими из расчета 20 часов в неделю &lt;5&gt; за ставку заработной платы,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и иная.</w:t>
        </w:r>
        <w:proofErr w:type="gramEnd"/>
      </w:ins>
    </w:p>
    <w:p w:rsidR="00B05D50" w:rsidRPr="00B05D50" w:rsidRDefault="00B05D50" w:rsidP="00B05D50">
      <w:pPr>
        <w:spacing w:after="0" w:line="330" w:lineRule="atLeast"/>
        <w:jc w:val="both"/>
        <w:textAlignment w:val="baseline"/>
        <w:rPr>
          <w:ins w:id="142" w:author="Unknown"/>
          <w:rFonts w:ascii="inherit" w:eastAsia="Times New Roman" w:hAnsi="inherit" w:cs="Arial"/>
          <w:sz w:val="23"/>
          <w:szCs w:val="23"/>
          <w:lang w:eastAsia="ru-RU"/>
        </w:rPr>
      </w:pPr>
      <w:bookmarkStart w:id="143" w:name="100046"/>
      <w:bookmarkEnd w:id="143"/>
      <w:ins w:id="144" w:author="Unknown">
        <w:r w:rsidRPr="00B05D50">
          <w:rPr>
            <w:rFonts w:ascii="inherit" w:eastAsia="Times New Roman" w:hAnsi="inherit" w:cs="Arial"/>
            <w:sz w:val="23"/>
            <w:szCs w:val="23"/>
            <w:lang w:eastAsia="ru-RU"/>
          </w:rPr>
          <w:t>--------------------------------</w:t>
        </w:r>
      </w:ins>
    </w:p>
    <w:p w:rsidR="00B05D50" w:rsidRPr="00B05D50" w:rsidRDefault="00B05D50" w:rsidP="00B05D50">
      <w:pPr>
        <w:spacing w:after="0" w:line="330" w:lineRule="atLeast"/>
        <w:jc w:val="both"/>
        <w:textAlignment w:val="baseline"/>
        <w:rPr>
          <w:ins w:id="145" w:author="Unknown"/>
          <w:rFonts w:ascii="inherit" w:eastAsia="Times New Roman" w:hAnsi="inherit" w:cs="Arial"/>
          <w:sz w:val="23"/>
          <w:szCs w:val="23"/>
          <w:lang w:eastAsia="ru-RU"/>
        </w:rPr>
      </w:pPr>
      <w:bookmarkStart w:id="146" w:name="100047"/>
      <w:bookmarkEnd w:id="146"/>
      <w:ins w:id="147" w:author="Unknown">
        <w:r w:rsidRPr="00B05D50">
          <w:rPr>
            <w:rFonts w:ascii="inherit" w:eastAsia="Times New Roman" w:hAnsi="inherit" w:cs="Arial"/>
            <w:sz w:val="23"/>
            <w:szCs w:val="23"/>
            <w:lang w:eastAsia="ru-RU"/>
          </w:rPr>
          <w:t>&lt;5&gt;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"https://legalacts.ru/doc/prikaz-minobrnauki-rossii-ot-22122014-n-1601/"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Приказ</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ins>
    </w:p>
    <w:p w:rsidR="00B05D50" w:rsidRPr="00B05D50" w:rsidRDefault="00B05D50" w:rsidP="00B05D50">
      <w:pPr>
        <w:spacing w:after="0" w:line="330" w:lineRule="atLeast"/>
        <w:jc w:val="both"/>
        <w:textAlignment w:val="baseline"/>
        <w:rPr>
          <w:ins w:id="148" w:author="Unknown"/>
          <w:rFonts w:ascii="inherit" w:eastAsia="Times New Roman" w:hAnsi="inherit" w:cs="Arial"/>
          <w:sz w:val="23"/>
          <w:szCs w:val="23"/>
          <w:lang w:eastAsia="ru-RU"/>
        </w:rPr>
      </w:pPr>
      <w:bookmarkStart w:id="149" w:name="100048"/>
      <w:bookmarkEnd w:id="149"/>
      <w:ins w:id="150" w:author="Unknown">
        <w:r w:rsidRPr="00B05D50">
          <w:rPr>
            <w:rFonts w:ascii="inherit" w:eastAsia="Times New Roman" w:hAnsi="inherit" w:cs="Arial"/>
            <w:sz w:val="23"/>
            <w:szCs w:val="23"/>
            <w:lang w:eastAsia="ru-RU"/>
          </w:rPr>
          <w:t xml:space="preserve">2.13. </w:t>
        </w:r>
        <w:proofErr w:type="gramStart"/>
        <w:r w:rsidRPr="00B05D50">
          <w:rPr>
            <w:rFonts w:ascii="inherit" w:eastAsia="Times New Roman" w:hAnsi="inherit" w:cs="Arial"/>
            <w:sz w:val="23"/>
            <w:szCs w:val="23"/>
            <w:lang w:eastAsia="ru-RU"/>
          </w:rPr>
          <w:t xml:space="preserve">Консультативная деятельность учителя-логопеда (учителей-логопедов)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(административных и педагогических работников Организации, родителей (законных </w:t>
        </w:r>
        <w:r w:rsidRPr="00B05D50">
          <w:rPr>
            <w:rFonts w:ascii="inherit" w:eastAsia="Times New Roman" w:hAnsi="inherit" w:cs="Arial"/>
            <w:sz w:val="23"/>
            <w:szCs w:val="23"/>
            <w:lang w:eastAsia="ru-RU"/>
          </w:rPr>
          <w:lastRenderedPageBreak/>
          <w:t>представителей), которая предполагает информирование о задачах, специфике, особенностях организации коррекционно-развивающей работы учителя-логопеда с обучающимся.</w:t>
        </w:r>
        <w:proofErr w:type="gramEnd"/>
      </w:ins>
    </w:p>
    <w:p w:rsidR="00B05D50" w:rsidRPr="00B05D50" w:rsidRDefault="00B05D50" w:rsidP="00B05D50">
      <w:pPr>
        <w:spacing w:after="0" w:line="330" w:lineRule="atLeast"/>
        <w:jc w:val="both"/>
        <w:textAlignment w:val="baseline"/>
        <w:rPr>
          <w:ins w:id="151" w:author="Unknown"/>
          <w:rFonts w:ascii="inherit" w:eastAsia="Times New Roman" w:hAnsi="inherit" w:cs="Arial"/>
          <w:sz w:val="23"/>
          <w:szCs w:val="23"/>
          <w:lang w:eastAsia="ru-RU"/>
        </w:rPr>
      </w:pPr>
      <w:bookmarkStart w:id="152" w:name="100049"/>
      <w:bookmarkEnd w:id="152"/>
      <w:ins w:id="153" w:author="Unknown">
        <w:r w:rsidRPr="00B05D50">
          <w:rPr>
            <w:rFonts w:ascii="inherit" w:eastAsia="Times New Roman" w:hAnsi="inherit" w:cs="Arial"/>
            <w:sz w:val="23"/>
            <w:szCs w:val="23"/>
            <w:lang w:eastAsia="ru-RU"/>
          </w:rPr>
          <w:t>Консультативная деятельность может осуществляться через организацию:</w:t>
        </w:r>
      </w:ins>
    </w:p>
    <w:p w:rsidR="00B05D50" w:rsidRPr="00B05D50" w:rsidRDefault="00B05D50" w:rsidP="00B05D50">
      <w:pPr>
        <w:spacing w:after="0" w:line="330" w:lineRule="atLeast"/>
        <w:jc w:val="both"/>
        <w:textAlignment w:val="baseline"/>
        <w:rPr>
          <w:ins w:id="154" w:author="Unknown"/>
          <w:rFonts w:ascii="inherit" w:eastAsia="Times New Roman" w:hAnsi="inherit" w:cs="Arial"/>
          <w:sz w:val="23"/>
          <w:szCs w:val="23"/>
          <w:lang w:eastAsia="ru-RU"/>
        </w:rPr>
      </w:pPr>
      <w:bookmarkStart w:id="155" w:name="100050"/>
      <w:bookmarkEnd w:id="155"/>
      <w:ins w:id="156" w:author="Unknown">
        <w:r w:rsidRPr="00B05D50">
          <w:rPr>
            <w:rFonts w:ascii="inherit" w:eastAsia="Times New Roman" w:hAnsi="inherit" w:cs="Arial"/>
            <w:sz w:val="23"/>
            <w:szCs w:val="23"/>
            <w:lang w:eastAsia="ru-RU"/>
          </w:rPr>
          <w:t>постоянно действующей консультативной службы для родителей;</w:t>
        </w:r>
      </w:ins>
    </w:p>
    <w:p w:rsidR="00B05D50" w:rsidRPr="00B05D50" w:rsidRDefault="00B05D50" w:rsidP="00B05D50">
      <w:pPr>
        <w:spacing w:after="0" w:line="330" w:lineRule="atLeast"/>
        <w:jc w:val="both"/>
        <w:textAlignment w:val="baseline"/>
        <w:rPr>
          <w:ins w:id="157" w:author="Unknown"/>
          <w:rFonts w:ascii="inherit" w:eastAsia="Times New Roman" w:hAnsi="inherit" w:cs="Arial"/>
          <w:sz w:val="23"/>
          <w:szCs w:val="23"/>
          <w:lang w:eastAsia="ru-RU"/>
        </w:rPr>
      </w:pPr>
      <w:bookmarkStart w:id="158" w:name="100051"/>
      <w:bookmarkEnd w:id="158"/>
      <w:ins w:id="159" w:author="Unknown">
        <w:r w:rsidRPr="00B05D50">
          <w:rPr>
            <w:rFonts w:ascii="inherit" w:eastAsia="Times New Roman" w:hAnsi="inherit" w:cs="Arial"/>
            <w:sz w:val="23"/>
            <w:szCs w:val="23"/>
            <w:lang w:eastAsia="ru-RU"/>
          </w:rPr>
          <w:t>индивидуального и группового консультирования родителей (законных представителей), педагогических и руководящих работников Организации;</w:t>
        </w:r>
      </w:ins>
    </w:p>
    <w:p w:rsidR="00B05D50" w:rsidRPr="00B05D50" w:rsidRDefault="00B05D50" w:rsidP="00B05D50">
      <w:pPr>
        <w:spacing w:after="0" w:line="330" w:lineRule="atLeast"/>
        <w:jc w:val="both"/>
        <w:textAlignment w:val="baseline"/>
        <w:rPr>
          <w:ins w:id="160" w:author="Unknown"/>
          <w:rFonts w:ascii="inherit" w:eastAsia="Times New Roman" w:hAnsi="inherit" w:cs="Arial"/>
          <w:sz w:val="23"/>
          <w:szCs w:val="23"/>
          <w:lang w:eastAsia="ru-RU"/>
        </w:rPr>
      </w:pPr>
      <w:bookmarkStart w:id="161" w:name="100052"/>
      <w:bookmarkEnd w:id="161"/>
      <w:ins w:id="162" w:author="Unknown">
        <w:r w:rsidRPr="00B05D50">
          <w:rPr>
            <w:rFonts w:ascii="inherit" w:eastAsia="Times New Roman" w:hAnsi="inherit" w:cs="Arial"/>
            <w:sz w:val="23"/>
            <w:szCs w:val="23"/>
            <w:lang w:eastAsia="ru-RU"/>
          </w:rPr>
          <w:t>информационных стендов.</w:t>
        </w:r>
      </w:ins>
    </w:p>
    <w:p w:rsidR="00B05D50" w:rsidRPr="00B05D50" w:rsidRDefault="00B05D50" w:rsidP="00B05D50">
      <w:pPr>
        <w:spacing w:after="0" w:line="330" w:lineRule="atLeast"/>
        <w:jc w:val="center"/>
        <w:textAlignment w:val="baseline"/>
        <w:rPr>
          <w:ins w:id="163" w:author="Unknown"/>
          <w:rFonts w:ascii="inherit" w:eastAsia="Times New Roman" w:hAnsi="inherit" w:cs="Arial"/>
          <w:sz w:val="23"/>
          <w:szCs w:val="23"/>
          <w:lang w:eastAsia="ru-RU"/>
        </w:rPr>
      </w:pPr>
      <w:bookmarkStart w:id="164" w:name="100053"/>
      <w:bookmarkEnd w:id="164"/>
      <w:ins w:id="165" w:author="Unknown">
        <w:r w:rsidRPr="00B05D50">
          <w:rPr>
            <w:rFonts w:ascii="inherit" w:eastAsia="Times New Roman" w:hAnsi="inherit" w:cs="Arial"/>
            <w:sz w:val="23"/>
            <w:szCs w:val="23"/>
            <w:lang w:eastAsia="ru-RU"/>
          </w:rPr>
          <w:t xml:space="preserve">3. Логопедическая помощь при освоении </w:t>
        </w:r>
        <w:proofErr w:type="gramStart"/>
        <w:r w:rsidRPr="00B05D50">
          <w:rPr>
            <w:rFonts w:ascii="inherit" w:eastAsia="Times New Roman" w:hAnsi="inherit" w:cs="Arial"/>
            <w:sz w:val="23"/>
            <w:szCs w:val="23"/>
            <w:lang w:eastAsia="ru-RU"/>
          </w:rPr>
          <w:t>образовательных</w:t>
        </w:r>
        <w:proofErr w:type="gramEnd"/>
      </w:ins>
    </w:p>
    <w:p w:rsidR="00B05D50" w:rsidRPr="00B05D50" w:rsidRDefault="00B05D50" w:rsidP="00B05D50">
      <w:pPr>
        <w:spacing w:after="180" w:line="330" w:lineRule="atLeast"/>
        <w:jc w:val="center"/>
        <w:textAlignment w:val="baseline"/>
        <w:rPr>
          <w:ins w:id="166" w:author="Unknown"/>
          <w:rFonts w:ascii="inherit" w:eastAsia="Times New Roman" w:hAnsi="inherit" w:cs="Arial"/>
          <w:sz w:val="23"/>
          <w:szCs w:val="23"/>
          <w:lang w:eastAsia="ru-RU"/>
        </w:rPr>
      </w:pPr>
      <w:ins w:id="167" w:author="Unknown">
        <w:r w:rsidRPr="00B05D50">
          <w:rPr>
            <w:rFonts w:ascii="inherit" w:eastAsia="Times New Roman" w:hAnsi="inherit" w:cs="Arial"/>
            <w:sz w:val="23"/>
            <w:szCs w:val="23"/>
            <w:lang w:eastAsia="ru-RU"/>
          </w:rPr>
          <w:t>программ дошкольного образования</w:t>
        </w:r>
      </w:ins>
    </w:p>
    <w:p w:rsidR="00B05D50" w:rsidRPr="00B05D50" w:rsidRDefault="00B05D50" w:rsidP="00B05D50">
      <w:pPr>
        <w:spacing w:after="0" w:line="330" w:lineRule="atLeast"/>
        <w:jc w:val="both"/>
        <w:textAlignment w:val="baseline"/>
        <w:rPr>
          <w:ins w:id="168" w:author="Unknown"/>
          <w:rFonts w:ascii="inherit" w:eastAsia="Times New Roman" w:hAnsi="inherit" w:cs="Arial"/>
          <w:sz w:val="23"/>
          <w:szCs w:val="23"/>
          <w:lang w:eastAsia="ru-RU"/>
        </w:rPr>
      </w:pPr>
      <w:bookmarkStart w:id="169" w:name="100054"/>
      <w:bookmarkEnd w:id="169"/>
      <w:ins w:id="170" w:author="Unknown">
        <w:r w:rsidRPr="00B05D50">
          <w:rPr>
            <w:rFonts w:ascii="inherit" w:eastAsia="Times New Roman" w:hAnsi="inherit" w:cs="Arial"/>
            <w:sz w:val="23"/>
            <w:szCs w:val="23"/>
            <w:lang w:eastAsia="ru-RU"/>
          </w:rPr>
          <w:t>3.1. Содержание и формы деятельности учителя-логопеда (учителей-логопедов) по оказанию помощи детям, испытывающим трудности в освоении образовательных программ дошкольного образования определяются с учетом локальных нормативных актов Организации.</w:t>
        </w:r>
      </w:ins>
    </w:p>
    <w:p w:rsidR="00B05D50" w:rsidRPr="00B05D50" w:rsidRDefault="00B05D50" w:rsidP="00B05D50">
      <w:pPr>
        <w:spacing w:after="0" w:line="330" w:lineRule="atLeast"/>
        <w:jc w:val="both"/>
        <w:textAlignment w:val="baseline"/>
        <w:rPr>
          <w:ins w:id="171" w:author="Unknown"/>
          <w:rFonts w:ascii="inherit" w:eastAsia="Times New Roman" w:hAnsi="inherit" w:cs="Arial"/>
          <w:sz w:val="23"/>
          <w:szCs w:val="23"/>
          <w:lang w:eastAsia="ru-RU"/>
        </w:rPr>
      </w:pPr>
      <w:bookmarkStart w:id="172" w:name="100055"/>
      <w:bookmarkEnd w:id="172"/>
      <w:ins w:id="173" w:author="Unknown">
        <w:r w:rsidRPr="00B05D50">
          <w:rPr>
            <w:rFonts w:ascii="inherit" w:eastAsia="Times New Roman" w:hAnsi="inherit" w:cs="Arial"/>
            <w:sz w:val="23"/>
            <w:szCs w:val="23"/>
            <w:lang w:eastAsia="ru-RU"/>
          </w:rPr>
          <w:t xml:space="preserve">3.2. </w:t>
        </w:r>
        <w:proofErr w:type="gramStart"/>
        <w:r w:rsidRPr="00B05D50">
          <w:rPr>
            <w:rFonts w:ascii="inherit" w:eastAsia="Times New Roman" w:hAnsi="inherit" w:cs="Arial"/>
            <w:sz w:val="23"/>
            <w:szCs w:val="23"/>
            <w:lang w:eastAsia="ru-RU"/>
          </w:rPr>
          <w:t>На логопедические занятия зачисляются воспитанники групп любой направленности, групп по присмотру и уходу без реализации образовательной программы, разновозрастных групп, дети, не посещающие дошкольную образовательную организацию, и дети, осваивающие образовательные программы дошкольного образования (в том числе адаптированные) и нуждающиеся в длительном лечении, а также дети-инвалиды, которые по состоянию здоровья не могут посещать Организации, получающие образование на дому, в медицинских организациях или</w:t>
        </w:r>
        <w:proofErr w:type="gramEnd"/>
        <w:r w:rsidRPr="00B05D50">
          <w:rPr>
            <w:rFonts w:ascii="inherit" w:eastAsia="Times New Roman" w:hAnsi="inherit" w:cs="Arial"/>
            <w:sz w:val="23"/>
            <w:szCs w:val="23"/>
            <w:lang w:eastAsia="ru-RU"/>
          </w:rPr>
          <w:t xml:space="preserve"> в форме семейного образования, имеющие нарушения в развитии устной речи.</w:t>
        </w:r>
      </w:ins>
    </w:p>
    <w:p w:rsidR="00B05D50" w:rsidRPr="00B05D50" w:rsidRDefault="00B05D50" w:rsidP="00B05D50">
      <w:pPr>
        <w:spacing w:after="0" w:line="330" w:lineRule="atLeast"/>
        <w:jc w:val="both"/>
        <w:textAlignment w:val="baseline"/>
        <w:rPr>
          <w:ins w:id="174" w:author="Unknown"/>
          <w:rFonts w:ascii="inherit" w:eastAsia="Times New Roman" w:hAnsi="inherit" w:cs="Arial"/>
          <w:sz w:val="23"/>
          <w:szCs w:val="23"/>
          <w:lang w:eastAsia="ru-RU"/>
        </w:rPr>
      </w:pPr>
      <w:bookmarkStart w:id="175" w:name="100056"/>
      <w:bookmarkEnd w:id="175"/>
      <w:ins w:id="176" w:author="Unknown">
        <w:r w:rsidRPr="00B05D50">
          <w:rPr>
            <w:rFonts w:ascii="inherit" w:eastAsia="Times New Roman" w:hAnsi="inherit" w:cs="Arial"/>
            <w:sz w:val="23"/>
            <w:szCs w:val="23"/>
            <w:lang w:eastAsia="ru-RU"/>
          </w:rPr>
          <w:t>3.3. Логопедическая помощь осуществляется в соответствии с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"https://legalacts.ru/doc/rasporjazhenie-minprosveshchenija-rossii-ot-06082020-n-r-75-ob-utverzhdenii/" \l "100031"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пунктом 2.5</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Положения.</w:t>
        </w:r>
      </w:ins>
    </w:p>
    <w:p w:rsidR="00B05D50" w:rsidRPr="00B05D50" w:rsidRDefault="00B05D50" w:rsidP="00B05D50">
      <w:pPr>
        <w:spacing w:after="0" w:line="330" w:lineRule="atLeast"/>
        <w:jc w:val="both"/>
        <w:textAlignment w:val="baseline"/>
        <w:rPr>
          <w:ins w:id="177" w:author="Unknown"/>
          <w:rFonts w:ascii="inherit" w:eastAsia="Times New Roman" w:hAnsi="inherit" w:cs="Arial"/>
          <w:sz w:val="23"/>
          <w:szCs w:val="23"/>
          <w:lang w:eastAsia="ru-RU"/>
        </w:rPr>
      </w:pPr>
      <w:bookmarkStart w:id="178" w:name="100057"/>
      <w:bookmarkEnd w:id="178"/>
      <w:proofErr w:type="gramStart"/>
      <w:ins w:id="179" w:author="Unknown">
        <w:r w:rsidRPr="00B05D50">
          <w:rPr>
            <w:rFonts w:ascii="inherit" w:eastAsia="Times New Roman" w:hAnsi="inherit" w:cs="Arial"/>
            <w:sz w:val="23"/>
            <w:szCs w:val="23"/>
            <w:lang w:eastAsia="ru-RU"/>
          </w:rPr>
          <w:t>Для детей, получающих образование вне Организации (в форме семейного образования), а также для детей, не посещающих Организацию, также необходимо предоставление медицинской справки по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"https://legalacts.ru/doc/prikaz-minzdrava-rf-ot-03072000-n-241/" \l "100023"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форме 026/у-2000</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"Медицинская карта ребенка для образовательных учреждений дошкольного, начального общего, основного общего, среднего (полного) общего образования, учреждений начального и среднего профессионального образования, детских домов и школ-интернатов" &lt;6&gt;;</w:t>
        </w:r>
        <w:proofErr w:type="gramEnd"/>
      </w:ins>
    </w:p>
    <w:p w:rsidR="00B05D50" w:rsidRPr="00B05D50" w:rsidRDefault="00B05D50" w:rsidP="00B05D50">
      <w:pPr>
        <w:spacing w:after="0" w:line="330" w:lineRule="atLeast"/>
        <w:jc w:val="both"/>
        <w:textAlignment w:val="baseline"/>
        <w:rPr>
          <w:ins w:id="180" w:author="Unknown"/>
          <w:rFonts w:ascii="inherit" w:eastAsia="Times New Roman" w:hAnsi="inherit" w:cs="Arial"/>
          <w:sz w:val="23"/>
          <w:szCs w:val="23"/>
          <w:lang w:eastAsia="ru-RU"/>
        </w:rPr>
      </w:pPr>
      <w:bookmarkStart w:id="181" w:name="100058"/>
      <w:bookmarkEnd w:id="181"/>
      <w:ins w:id="182" w:author="Unknown">
        <w:r w:rsidRPr="00B05D50">
          <w:rPr>
            <w:rFonts w:ascii="inherit" w:eastAsia="Times New Roman" w:hAnsi="inherit" w:cs="Arial"/>
            <w:sz w:val="23"/>
            <w:szCs w:val="23"/>
            <w:lang w:eastAsia="ru-RU"/>
          </w:rPr>
          <w:t>--------------------------------</w:t>
        </w:r>
      </w:ins>
    </w:p>
    <w:p w:rsidR="00B05D50" w:rsidRPr="00B05D50" w:rsidRDefault="00B05D50" w:rsidP="00B05D50">
      <w:pPr>
        <w:spacing w:after="0" w:line="330" w:lineRule="atLeast"/>
        <w:jc w:val="both"/>
        <w:textAlignment w:val="baseline"/>
        <w:rPr>
          <w:ins w:id="183" w:author="Unknown"/>
          <w:rFonts w:ascii="inherit" w:eastAsia="Times New Roman" w:hAnsi="inherit" w:cs="Arial"/>
          <w:sz w:val="23"/>
          <w:szCs w:val="23"/>
          <w:lang w:eastAsia="ru-RU"/>
        </w:rPr>
      </w:pPr>
      <w:bookmarkStart w:id="184" w:name="100059"/>
      <w:bookmarkEnd w:id="184"/>
      <w:ins w:id="185" w:author="Unknown">
        <w:r w:rsidRPr="00B05D50">
          <w:rPr>
            <w:rFonts w:ascii="inherit" w:eastAsia="Times New Roman" w:hAnsi="inherit" w:cs="Arial"/>
            <w:sz w:val="23"/>
            <w:szCs w:val="23"/>
            <w:lang w:eastAsia="ru-RU"/>
          </w:rPr>
          <w:t>&lt;6&gt;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"https://legalacts.ru/doc/prikaz-minzdrava-rf-ot-03072000-n-241/"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Приказ</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Министерства здравоохранения Российской Федерации от 3 июля 2000 г. N 241 "Об утверждении "Медицинской карты ребенка для образовательных учреждений".</w:t>
        </w:r>
      </w:ins>
    </w:p>
    <w:p w:rsidR="00B05D50" w:rsidRPr="00B05D50" w:rsidRDefault="00B05D50" w:rsidP="00B05D50">
      <w:pPr>
        <w:spacing w:after="0" w:line="330" w:lineRule="atLeast"/>
        <w:jc w:val="both"/>
        <w:textAlignment w:val="baseline"/>
        <w:rPr>
          <w:ins w:id="186" w:author="Unknown"/>
          <w:rFonts w:ascii="inherit" w:eastAsia="Times New Roman" w:hAnsi="inherit" w:cs="Arial"/>
          <w:sz w:val="23"/>
          <w:szCs w:val="23"/>
          <w:lang w:eastAsia="ru-RU"/>
        </w:rPr>
      </w:pPr>
      <w:bookmarkStart w:id="187" w:name="100060"/>
      <w:bookmarkEnd w:id="187"/>
      <w:ins w:id="188" w:author="Unknown">
        <w:r w:rsidRPr="00B05D50">
          <w:rPr>
            <w:rFonts w:ascii="inherit" w:eastAsia="Times New Roman" w:hAnsi="inherit" w:cs="Arial"/>
            <w:sz w:val="23"/>
            <w:szCs w:val="23"/>
            <w:lang w:eastAsia="ru-RU"/>
          </w:rPr>
          <w:t>3.4. Рекомендуемая периодичность проведения логопедических занятий:</w:t>
        </w:r>
      </w:ins>
    </w:p>
    <w:p w:rsidR="00B05D50" w:rsidRPr="00B05D50" w:rsidRDefault="00B05D50" w:rsidP="00B05D50">
      <w:pPr>
        <w:spacing w:after="0" w:line="330" w:lineRule="atLeast"/>
        <w:jc w:val="both"/>
        <w:textAlignment w:val="baseline"/>
        <w:rPr>
          <w:ins w:id="189" w:author="Unknown"/>
          <w:rFonts w:ascii="inherit" w:eastAsia="Times New Roman" w:hAnsi="inherit" w:cs="Arial"/>
          <w:sz w:val="23"/>
          <w:szCs w:val="23"/>
          <w:lang w:eastAsia="ru-RU"/>
        </w:rPr>
      </w:pPr>
      <w:bookmarkStart w:id="190" w:name="100061"/>
      <w:bookmarkEnd w:id="190"/>
      <w:ins w:id="191" w:author="Unknown">
        <w:r w:rsidRPr="00B05D50">
          <w:rPr>
            <w:rFonts w:ascii="inherit" w:eastAsia="Times New Roman" w:hAnsi="inherit" w:cs="Arial"/>
            <w:sz w:val="23"/>
            <w:szCs w:val="23"/>
            <w:lang w:eastAsia="ru-RU"/>
          </w:rPr>
          <w:t xml:space="preserve">1) для воспитанников с ОВЗ, имеющих заключение ПМПК с рекомендацией об </w:t>
        </w:r>
        <w:proofErr w:type="gramStart"/>
        <w:r w:rsidRPr="00B05D50">
          <w:rPr>
            <w:rFonts w:ascii="inherit" w:eastAsia="Times New Roman" w:hAnsi="inherit" w:cs="Arial"/>
            <w:sz w:val="23"/>
            <w:szCs w:val="23"/>
            <w:lang w:eastAsia="ru-RU"/>
          </w:rPr>
          <w:t>обучении</w:t>
        </w:r>
        <w:proofErr w:type="gramEnd"/>
        <w:r w:rsidRPr="00B05D50">
          <w:rPr>
            <w:rFonts w:ascii="inherit" w:eastAsia="Times New Roman" w:hAnsi="inherit" w:cs="Arial"/>
            <w:sz w:val="23"/>
            <w:szCs w:val="23"/>
            <w:lang w:eastAsia="ru-RU"/>
          </w:rPr>
          <w:t xml:space="preserve"> по адаптированной основной образовательной программе дошкольного образования, определяется выраженностью речевого нарушения, и требованиями адаптированной основной образовательной программы и составляет не менее двух логопедических занятий в неделю (в форме групповых/подгрупповых и индивидуальных занятий);</w:t>
        </w:r>
      </w:ins>
    </w:p>
    <w:p w:rsidR="00B05D50" w:rsidRPr="00B05D50" w:rsidRDefault="00B05D50" w:rsidP="00B05D50">
      <w:pPr>
        <w:spacing w:after="0" w:line="330" w:lineRule="atLeast"/>
        <w:jc w:val="both"/>
        <w:textAlignment w:val="baseline"/>
        <w:rPr>
          <w:ins w:id="192" w:author="Unknown"/>
          <w:rFonts w:ascii="inherit" w:eastAsia="Times New Roman" w:hAnsi="inherit" w:cs="Arial"/>
          <w:sz w:val="23"/>
          <w:szCs w:val="23"/>
          <w:lang w:eastAsia="ru-RU"/>
        </w:rPr>
      </w:pPr>
      <w:bookmarkStart w:id="193" w:name="100062"/>
      <w:bookmarkEnd w:id="193"/>
      <w:proofErr w:type="gramStart"/>
      <w:ins w:id="194" w:author="Unknown">
        <w:r w:rsidRPr="00B05D50">
          <w:rPr>
            <w:rFonts w:ascii="inherit" w:eastAsia="Times New Roman" w:hAnsi="inherit" w:cs="Arial"/>
            <w:sz w:val="23"/>
            <w:szCs w:val="23"/>
            <w:lang w:eastAsia="ru-RU"/>
          </w:rPr>
          <w:t xml:space="preserve">2) для воспитанников, имеющих заключение </w:t>
        </w:r>
        <w:proofErr w:type="spellStart"/>
        <w:r w:rsidRPr="00B05D50">
          <w:rPr>
            <w:rFonts w:ascii="inherit" w:eastAsia="Times New Roman" w:hAnsi="inherit" w:cs="Arial"/>
            <w:sz w:val="23"/>
            <w:szCs w:val="23"/>
            <w:lang w:eastAsia="ru-RU"/>
          </w:rPr>
          <w:t>ППк</w:t>
        </w:r>
        <w:proofErr w:type="spellEnd"/>
        <w:r w:rsidRPr="00B05D50">
          <w:rPr>
            <w:rFonts w:ascii="inherit" w:eastAsia="Times New Roman" w:hAnsi="inherit" w:cs="Arial"/>
            <w:sz w:val="23"/>
            <w:szCs w:val="23"/>
            <w:lang w:eastAsia="ru-RU"/>
          </w:rPr>
          <w:t xml:space="preserve">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определяется выраженностью речевого нарушения и составляет не менее двух логопедических занятий в неделю (в форме групповых/подгрупповых и индивидуальных занятий);</w:t>
        </w:r>
        <w:proofErr w:type="gramEnd"/>
      </w:ins>
    </w:p>
    <w:p w:rsidR="00B05D50" w:rsidRPr="00B05D50" w:rsidRDefault="00B05D50" w:rsidP="00B05D50">
      <w:pPr>
        <w:spacing w:after="0" w:line="330" w:lineRule="atLeast"/>
        <w:jc w:val="both"/>
        <w:textAlignment w:val="baseline"/>
        <w:rPr>
          <w:ins w:id="195" w:author="Unknown"/>
          <w:rFonts w:ascii="inherit" w:eastAsia="Times New Roman" w:hAnsi="inherit" w:cs="Arial"/>
          <w:sz w:val="23"/>
          <w:szCs w:val="23"/>
          <w:lang w:eastAsia="ru-RU"/>
        </w:rPr>
      </w:pPr>
      <w:bookmarkStart w:id="196" w:name="100063"/>
      <w:bookmarkEnd w:id="196"/>
      <w:ins w:id="197" w:author="Unknown">
        <w:r w:rsidRPr="00B05D50">
          <w:rPr>
            <w:rFonts w:ascii="inherit" w:eastAsia="Times New Roman" w:hAnsi="inherit" w:cs="Arial"/>
            <w:sz w:val="23"/>
            <w:szCs w:val="23"/>
            <w:lang w:eastAsia="ru-RU"/>
          </w:rPr>
          <w:lastRenderedPageBreak/>
          <w:t>3) для воспитанников, имеющих высокий риск возникновения нарушений речи, выявленный по итогам логопедической диагностики, определяется (в форме групповых и (или) индивидуальных занятий) в соответствии с программой психолого-педагогического сопровождения, разработанной и утвержденной Организацией.</w:t>
        </w:r>
      </w:ins>
    </w:p>
    <w:p w:rsidR="00B05D50" w:rsidRPr="00B05D50" w:rsidRDefault="00B05D50" w:rsidP="00B05D50">
      <w:pPr>
        <w:spacing w:after="0" w:line="330" w:lineRule="atLeast"/>
        <w:jc w:val="both"/>
        <w:textAlignment w:val="baseline"/>
        <w:rPr>
          <w:ins w:id="198" w:author="Unknown"/>
          <w:rFonts w:ascii="inherit" w:eastAsia="Times New Roman" w:hAnsi="inherit" w:cs="Arial"/>
          <w:sz w:val="23"/>
          <w:szCs w:val="23"/>
          <w:lang w:eastAsia="ru-RU"/>
        </w:rPr>
      </w:pPr>
      <w:bookmarkStart w:id="199" w:name="100064"/>
      <w:bookmarkEnd w:id="199"/>
      <w:ins w:id="200" w:author="Unknown">
        <w:r w:rsidRPr="00B05D50">
          <w:rPr>
            <w:rFonts w:ascii="inherit" w:eastAsia="Times New Roman" w:hAnsi="inherit" w:cs="Arial"/>
            <w:sz w:val="23"/>
            <w:szCs w:val="23"/>
            <w:lang w:eastAsia="ru-RU"/>
          </w:rPr>
          <w:t>При организации логопедической помощи детям младенческого и раннего возраста занятия могут проводиться в форме консультирования родителей (законных представителей) по вопросам организации деятельности их ребенка, создания предметно-развивающей среды и обеспечения социальной ситуации развития.</w:t>
        </w:r>
      </w:ins>
    </w:p>
    <w:p w:rsidR="00B05D50" w:rsidRPr="00B05D50" w:rsidRDefault="00B05D50" w:rsidP="00B05D50">
      <w:pPr>
        <w:spacing w:after="0" w:line="330" w:lineRule="atLeast"/>
        <w:jc w:val="both"/>
        <w:textAlignment w:val="baseline"/>
        <w:rPr>
          <w:ins w:id="201" w:author="Unknown"/>
          <w:rFonts w:ascii="inherit" w:eastAsia="Times New Roman" w:hAnsi="inherit" w:cs="Arial"/>
          <w:sz w:val="23"/>
          <w:szCs w:val="23"/>
          <w:lang w:eastAsia="ru-RU"/>
        </w:rPr>
      </w:pPr>
      <w:bookmarkStart w:id="202" w:name="100065"/>
      <w:bookmarkEnd w:id="202"/>
      <w:ins w:id="203" w:author="Unknown">
        <w:r w:rsidRPr="00B05D50">
          <w:rPr>
            <w:rFonts w:ascii="inherit" w:eastAsia="Times New Roman" w:hAnsi="inherit" w:cs="Arial"/>
            <w:sz w:val="23"/>
            <w:szCs w:val="23"/>
            <w:lang w:eastAsia="ru-RU"/>
          </w:rPr>
          <w:t>3.5. Продолжительность логопедических занятий определяется в соответствии с санитарно-эпидемиологическими требованиями &lt;7&gt; и составляет:</w:t>
        </w:r>
      </w:ins>
    </w:p>
    <w:p w:rsidR="00B05D50" w:rsidRPr="00B05D50" w:rsidRDefault="00B05D50" w:rsidP="00B05D50">
      <w:pPr>
        <w:spacing w:after="0" w:line="330" w:lineRule="atLeast"/>
        <w:jc w:val="both"/>
        <w:textAlignment w:val="baseline"/>
        <w:rPr>
          <w:ins w:id="204" w:author="Unknown"/>
          <w:rFonts w:ascii="inherit" w:eastAsia="Times New Roman" w:hAnsi="inherit" w:cs="Arial"/>
          <w:sz w:val="23"/>
          <w:szCs w:val="23"/>
          <w:lang w:eastAsia="ru-RU"/>
        </w:rPr>
      </w:pPr>
      <w:bookmarkStart w:id="205" w:name="100066"/>
      <w:bookmarkEnd w:id="205"/>
      <w:ins w:id="206" w:author="Unknown">
        <w:r w:rsidRPr="00B05D50">
          <w:rPr>
            <w:rFonts w:ascii="inherit" w:eastAsia="Times New Roman" w:hAnsi="inherit" w:cs="Arial"/>
            <w:sz w:val="23"/>
            <w:szCs w:val="23"/>
            <w:lang w:eastAsia="ru-RU"/>
          </w:rPr>
          <w:t>--------------------------------</w:t>
        </w:r>
      </w:ins>
    </w:p>
    <w:p w:rsidR="00B05D50" w:rsidRPr="00B05D50" w:rsidRDefault="00B05D50" w:rsidP="00B05D50">
      <w:pPr>
        <w:spacing w:after="0" w:line="330" w:lineRule="atLeast"/>
        <w:jc w:val="both"/>
        <w:textAlignment w:val="baseline"/>
        <w:rPr>
          <w:ins w:id="207" w:author="Unknown"/>
          <w:rFonts w:ascii="inherit" w:eastAsia="Times New Roman" w:hAnsi="inherit" w:cs="Arial"/>
          <w:sz w:val="23"/>
          <w:szCs w:val="23"/>
          <w:lang w:eastAsia="ru-RU"/>
        </w:rPr>
      </w:pPr>
      <w:bookmarkStart w:id="208" w:name="100067"/>
      <w:bookmarkEnd w:id="208"/>
      <w:ins w:id="209" w:author="Unknown">
        <w:r w:rsidRPr="00B05D50">
          <w:rPr>
            <w:rFonts w:ascii="inherit" w:eastAsia="Times New Roman" w:hAnsi="inherit" w:cs="Arial"/>
            <w:sz w:val="23"/>
            <w:szCs w:val="23"/>
            <w:lang w:eastAsia="ru-RU"/>
          </w:rPr>
          <w:t>&lt;7&gt;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"https://legalacts.ru/doc/postanovlenie-glavnogo-gosudarstvennogo-sanitarnogo-vracha-rf-ot-15052013-n/" \l "000026"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Постановление</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Главного государственного санитарного врача Российской Федерации от 15 мая 2013 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ins>
    </w:p>
    <w:p w:rsidR="00B05D50" w:rsidRPr="00B05D50" w:rsidRDefault="00B05D50" w:rsidP="00B05D50">
      <w:pPr>
        <w:spacing w:after="0" w:line="330" w:lineRule="atLeast"/>
        <w:jc w:val="both"/>
        <w:textAlignment w:val="baseline"/>
        <w:rPr>
          <w:ins w:id="210" w:author="Unknown"/>
          <w:rFonts w:ascii="inherit" w:eastAsia="Times New Roman" w:hAnsi="inherit" w:cs="Arial"/>
          <w:sz w:val="23"/>
          <w:szCs w:val="23"/>
          <w:lang w:eastAsia="ru-RU"/>
        </w:rPr>
      </w:pPr>
      <w:bookmarkStart w:id="211" w:name="100068"/>
      <w:bookmarkEnd w:id="211"/>
      <w:ins w:id="212" w:author="Unknown">
        <w:r w:rsidRPr="00B05D50">
          <w:rPr>
            <w:rFonts w:ascii="inherit" w:eastAsia="Times New Roman" w:hAnsi="inherit" w:cs="Arial"/>
            <w:sz w:val="23"/>
            <w:szCs w:val="23"/>
            <w:lang w:eastAsia="ru-RU"/>
          </w:rPr>
          <w:t>для детей от 1,5 до 3 лет - не более 10 мин;</w:t>
        </w:r>
      </w:ins>
    </w:p>
    <w:p w:rsidR="00B05D50" w:rsidRPr="00B05D50" w:rsidRDefault="00B05D50" w:rsidP="00B05D50">
      <w:pPr>
        <w:spacing w:after="0" w:line="330" w:lineRule="atLeast"/>
        <w:jc w:val="both"/>
        <w:textAlignment w:val="baseline"/>
        <w:rPr>
          <w:ins w:id="213" w:author="Unknown"/>
          <w:rFonts w:ascii="inherit" w:eastAsia="Times New Roman" w:hAnsi="inherit" w:cs="Arial"/>
          <w:sz w:val="23"/>
          <w:szCs w:val="23"/>
          <w:lang w:eastAsia="ru-RU"/>
        </w:rPr>
      </w:pPr>
      <w:bookmarkStart w:id="214" w:name="100069"/>
      <w:bookmarkEnd w:id="214"/>
      <w:ins w:id="215" w:author="Unknown">
        <w:r w:rsidRPr="00B05D50">
          <w:rPr>
            <w:rFonts w:ascii="inherit" w:eastAsia="Times New Roman" w:hAnsi="inherit" w:cs="Arial"/>
            <w:sz w:val="23"/>
            <w:szCs w:val="23"/>
            <w:lang w:eastAsia="ru-RU"/>
          </w:rPr>
          <w:t>для детей от 3 до 4-х лет - не более 15 мин</w:t>
        </w:r>
      </w:ins>
    </w:p>
    <w:p w:rsidR="00B05D50" w:rsidRPr="00B05D50" w:rsidRDefault="00B05D50" w:rsidP="00B05D50">
      <w:pPr>
        <w:spacing w:after="0" w:line="330" w:lineRule="atLeast"/>
        <w:jc w:val="both"/>
        <w:textAlignment w:val="baseline"/>
        <w:rPr>
          <w:ins w:id="216" w:author="Unknown"/>
          <w:rFonts w:ascii="inherit" w:eastAsia="Times New Roman" w:hAnsi="inherit" w:cs="Arial"/>
          <w:sz w:val="23"/>
          <w:szCs w:val="23"/>
          <w:lang w:eastAsia="ru-RU"/>
        </w:rPr>
      </w:pPr>
      <w:bookmarkStart w:id="217" w:name="100070"/>
      <w:bookmarkEnd w:id="217"/>
      <w:ins w:id="218" w:author="Unknown">
        <w:r w:rsidRPr="00B05D50">
          <w:rPr>
            <w:rFonts w:ascii="inherit" w:eastAsia="Times New Roman" w:hAnsi="inherit" w:cs="Arial"/>
            <w:sz w:val="23"/>
            <w:szCs w:val="23"/>
            <w:lang w:eastAsia="ru-RU"/>
          </w:rPr>
          <w:t>для детей от 4-х до 5-ти лет - не более 20 мин;</w:t>
        </w:r>
      </w:ins>
    </w:p>
    <w:p w:rsidR="00B05D50" w:rsidRPr="00B05D50" w:rsidRDefault="00B05D50" w:rsidP="00B05D50">
      <w:pPr>
        <w:spacing w:after="0" w:line="330" w:lineRule="atLeast"/>
        <w:jc w:val="both"/>
        <w:textAlignment w:val="baseline"/>
        <w:rPr>
          <w:ins w:id="219" w:author="Unknown"/>
          <w:rFonts w:ascii="inherit" w:eastAsia="Times New Roman" w:hAnsi="inherit" w:cs="Arial"/>
          <w:sz w:val="23"/>
          <w:szCs w:val="23"/>
          <w:lang w:eastAsia="ru-RU"/>
        </w:rPr>
      </w:pPr>
      <w:bookmarkStart w:id="220" w:name="100071"/>
      <w:bookmarkEnd w:id="220"/>
      <w:ins w:id="221" w:author="Unknown">
        <w:r w:rsidRPr="00B05D50">
          <w:rPr>
            <w:rFonts w:ascii="inherit" w:eastAsia="Times New Roman" w:hAnsi="inherit" w:cs="Arial"/>
            <w:sz w:val="23"/>
            <w:szCs w:val="23"/>
            <w:lang w:eastAsia="ru-RU"/>
          </w:rPr>
          <w:t>для детей от 5 до 6-ти лет - не более 25 мин;</w:t>
        </w:r>
      </w:ins>
    </w:p>
    <w:p w:rsidR="00B05D50" w:rsidRPr="00B05D50" w:rsidRDefault="00B05D50" w:rsidP="00B05D50">
      <w:pPr>
        <w:spacing w:after="0" w:line="330" w:lineRule="atLeast"/>
        <w:jc w:val="both"/>
        <w:textAlignment w:val="baseline"/>
        <w:rPr>
          <w:ins w:id="222" w:author="Unknown"/>
          <w:rFonts w:ascii="inherit" w:eastAsia="Times New Roman" w:hAnsi="inherit" w:cs="Arial"/>
          <w:sz w:val="23"/>
          <w:szCs w:val="23"/>
          <w:lang w:eastAsia="ru-RU"/>
        </w:rPr>
      </w:pPr>
      <w:bookmarkStart w:id="223" w:name="100072"/>
      <w:bookmarkEnd w:id="223"/>
      <w:ins w:id="224" w:author="Unknown">
        <w:r w:rsidRPr="00B05D50">
          <w:rPr>
            <w:rFonts w:ascii="inherit" w:eastAsia="Times New Roman" w:hAnsi="inherit" w:cs="Arial"/>
            <w:sz w:val="23"/>
            <w:szCs w:val="23"/>
            <w:lang w:eastAsia="ru-RU"/>
          </w:rPr>
          <w:t>для детей от 6-ти до 7-ми лет - не более 30 мин.</w:t>
        </w:r>
      </w:ins>
    </w:p>
    <w:p w:rsidR="00B05D50" w:rsidRPr="00B05D50" w:rsidRDefault="00B05D50" w:rsidP="00B05D50">
      <w:pPr>
        <w:spacing w:after="0" w:line="330" w:lineRule="atLeast"/>
        <w:jc w:val="both"/>
        <w:textAlignment w:val="baseline"/>
        <w:rPr>
          <w:ins w:id="225" w:author="Unknown"/>
          <w:rFonts w:ascii="inherit" w:eastAsia="Times New Roman" w:hAnsi="inherit" w:cs="Arial"/>
          <w:sz w:val="23"/>
          <w:szCs w:val="23"/>
          <w:lang w:eastAsia="ru-RU"/>
        </w:rPr>
      </w:pPr>
      <w:bookmarkStart w:id="226" w:name="100073"/>
      <w:bookmarkEnd w:id="226"/>
      <w:ins w:id="227" w:author="Unknown">
        <w:r w:rsidRPr="00B05D50">
          <w:rPr>
            <w:rFonts w:ascii="inherit" w:eastAsia="Times New Roman" w:hAnsi="inherit" w:cs="Arial"/>
            <w:sz w:val="23"/>
            <w:szCs w:val="23"/>
            <w:lang w:eastAsia="ru-RU"/>
          </w:rPr>
          <w:t>3.6 Предельная наполняемость групповых/подгрупповых занятий:</w:t>
        </w:r>
      </w:ins>
    </w:p>
    <w:p w:rsidR="00B05D50" w:rsidRPr="00B05D50" w:rsidRDefault="00B05D50" w:rsidP="00B05D50">
      <w:pPr>
        <w:spacing w:after="0" w:line="330" w:lineRule="atLeast"/>
        <w:jc w:val="both"/>
        <w:textAlignment w:val="baseline"/>
        <w:rPr>
          <w:ins w:id="228" w:author="Unknown"/>
          <w:rFonts w:ascii="inherit" w:eastAsia="Times New Roman" w:hAnsi="inherit" w:cs="Arial"/>
          <w:sz w:val="23"/>
          <w:szCs w:val="23"/>
          <w:lang w:eastAsia="ru-RU"/>
        </w:rPr>
      </w:pPr>
      <w:bookmarkStart w:id="229" w:name="100074"/>
      <w:bookmarkEnd w:id="229"/>
      <w:ins w:id="230" w:author="Unknown">
        <w:r w:rsidRPr="00B05D50">
          <w:rPr>
            <w:rFonts w:ascii="inherit" w:eastAsia="Times New Roman" w:hAnsi="inherit" w:cs="Arial"/>
            <w:sz w:val="23"/>
            <w:szCs w:val="23"/>
            <w:lang w:eastAsia="ru-RU"/>
          </w:rPr>
          <w:t xml:space="preserve">1) для воспитанников с ОВЗ, имеющих заключение ПМПК с рекомендациями об </w:t>
        </w:r>
        <w:proofErr w:type="gramStart"/>
        <w:r w:rsidRPr="00B05D50">
          <w:rPr>
            <w:rFonts w:ascii="inherit" w:eastAsia="Times New Roman" w:hAnsi="inherit" w:cs="Arial"/>
            <w:sz w:val="23"/>
            <w:szCs w:val="23"/>
            <w:lang w:eastAsia="ru-RU"/>
          </w:rPr>
          <w:t>обучении</w:t>
        </w:r>
        <w:proofErr w:type="gramEnd"/>
        <w:r w:rsidRPr="00B05D50">
          <w:rPr>
            <w:rFonts w:ascii="inherit" w:eastAsia="Times New Roman" w:hAnsi="inherit" w:cs="Arial"/>
            <w:sz w:val="23"/>
            <w:szCs w:val="23"/>
            <w:lang w:eastAsia="ru-RU"/>
          </w:rPr>
          <w:t xml:space="preserve"> по адаптированной основной образовательной программе дошкольного образования - не более 12 человек;</w:t>
        </w:r>
      </w:ins>
    </w:p>
    <w:p w:rsidR="00B05D50" w:rsidRPr="00B05D50" w:rsidRDefault="00B05D50" w:rsidP="00B05D50">
      <w:pPr>
        <w:spacing w:after="0" w:line="330" w:lineRule="atLeast"/>
        <w:jc w:val="both"/>
        <w:textAlignment w:val="baseline"/>
        <w:rPr>
          <w:ins w:id="231" w:author="Unknown"/>
          <w:rFonts w:ascii="inherit" w:eastAsia="Times New Roman" w:hAnsi="inherit" w:cs="Arial"/>
          <w:sz w:val="23"/>
          <w:szCs w:val="23"/>
          <w:lang w:eastAsia="ru-RU"/>
        </w:rPr>
      </w:pPr>
      <w:bookmarkStart w:id="232" w:name="100075"/>
      <w:bookmarkEnd w:id="232"/>
      <w:proofErr w:type="gramStart"/>
      <w:ins w:id="233" w:author="Unknown">
        <w:r w:rsidRPr="00B05D50">
          <w:rPr>
            <w:rFonts w:ascii="inherit" w:eastAsia="Times New Roman" w:hAnsi="inherit" w:cs="Arial"/>
            <w:sz w:val="23"/>
            <w:szCs w:val="23"/>
            <w:lang w:eastAsia="ru-RU"/>
          </w:rPr>
          <w:t xml:space="preserve">2) для воспитанников, имеющих заключение </w:t>
        </w:r>
        <w:proofErr w:type="spellStart"/>
        <w:r w:rsidRPr="00B05D50">
          <w:rPr>
            <w:rFonts w:ascii="inherit" w:eastAsia="Times New Roman" w:hAnsi="inherit" w:cs="Arial"/>
            <w:sz w:val="23"/>
            <w:szCs w:val="23"/>
            <w:lang w:eastAsia="ru-RU"/>
          </w:rPr>
          <w:t>ППк</w:t>
        </w:r>
        <w:proofErr w:type="spellEnd"/>
        <w:r w:rsidRPr="00B05D50">
          <w:rPr>
            <w:rFonts w:ascii="inherit" w:eastAsia="Times New Roman" w:hAnsi="inherit" w:cs="Arial"/>
            <w:sz w:val="23"/>
            <w:szCs w:val="23"/>
            <w:lang w:eastAsia="ru-RU"/>
          </w:rPr>
          <w:t xml:space="preserve">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не более 12 человек;</w:t>
        </w:r>
        <w:proofErr w:type="gramEnd"/>
      </w:ins>
    </w:p>
    <w:p w:rsidR="00B05D50" w:rsidRPr="00B05D50" w:rsidRDefault="00B05D50" w:rsidP="00B05D50">
      <w:pPr>
        <w:spacing w:after="0" w:line="330" w:lineRule="atLeast"/>
        <w:jc w:val="both"/>
        <w:textAlignment w:val="baseline"/>
        <w:rPr>
          <w:ins w:id="234" w:author="Unknown"/>
          <w:rFonts w:ascii="inherit" w:eastAsia="Times New Roman" w:hAnsi="inherit" w:cs="Arial"/>
          <w:sz w:val="23"/>
          <w:szCs w:val="23"/>
          <w:lang w:eastAsia="ru-RU"/>
        </w:rPr>
      </w:pPr>
      <w:bookmarkStart w:id="235" w:name="100076"/>
      <w:bookmarkEnd w:id="235"/>
      <w:ins w:id="236" w:author="Unknown">
        <w:r w:rsidRPr="00B05D50">
          <w:rPr>
            <w:rFonts w:ascii="inherit" w:eastAsia="Times New Roman" w:hAnsi="inherit" w:cs="Arial"/>
            <w:sz w:val="23"/>
            <w:szCs w:val="23"/>
            <w:lang w:eastAsia="ru-RU"/>
          </w:rPr>
          <w:t>3) для воспитанников, имеющих высокий риск возникновения нарушений речи, выявленный по итогам логопедической диагностики, предельная наполняемость группы определяется в соответствии с программой психолого-педагогического сопровождения, разработанной и утвержденной Организацией.</w:t>
        </w:r>
      </w:ins>
    </w:p>
    <w:p w:rsidR="00B05D50" w:rsidRPr="00B05D50" w:rsidRDefault="00B05D50" w:rsidP="00B05D50">
      <w:pPr>
        <w:spacing w:after="0" w:line="330" w:lineRule="atLeast"/>
        <w:jc w:val="center"/>
        <w:textAlignment w:val="baseline"/>
        <w:rPr>
          <w:ins w:id="237" w:author="Unknown"/>
          <w:rFonts w:ascii="inherit" w:eastAsia="Times New Roman" w:hAnsi="inherit" w:cs="Arial"/>
          <w:sz w:val="23"/>
          <w:szCs w:val="23"/>
          <w:lang w:eastAsia="ru-RU"/>
        </w:rPr>
      </w:pPr>
      <w:bookmarkStart w:id="238" w:name="100077"/>
      <w:bookmarkEnd w:id="238"/>
      <w:ins w:id="239" w:author="Unknown">
        <w:r w:rsidRPr="00B05D50">
          <w:rPr>
            <w:rFonts w:ascii="inherit" w:eastAsia="Times New Roman" w:hAnsi="inherit" w:cs="Arial"/>
            <w:sz w:val="23"/>
            <w:szCs w:val="23"/>
            <w:lang w:eastAsia="ru-RU"/>
          </w:rPr>
          <w:t xml:space="preserve">4. Логопедическая помощь при освоении </w:t>
        </w:r>
        <w:proofErr w:type="gramStart"/>
        <w:r w:rsidRPr="00B05D50">
          <w:rPr>
            <w:rFonts w:ascii="inherit" w:eastAsia="Times New Roman" w:hAnsi="inherit" w:cs="Arial"/>
            <w:sz w:val="23"/>
            <w:szCs w:val="23"/>
            <w:lang w:eastAsia="ru-RU"/>
          </w:rPr>
          <w:t>образовательных</w:t>
        </w:r>
        <w:proofErr w:type="gramEnd"/>
      </w:ins>
    </w:p>
    <w:p w:rsidR="00B05D50" w:rsidRPr="00B05D50" w:rsidRDefault="00B05D50" w:rsidP="00B05D50">
      <w:pPr>
        <w:spacing w:after="180" w:line="330" w:lineRule="atLeast"/>
        <w:jc w:val="center"/>
        <w:textAlignment w:val="baseline"/>
        <w:rPr>
          <w:ins w:id="240" w:author="Unknown"/>
          <w:rFonts w:ascii="inherit" w:eastAsia="Times New Roman" w:hAnsi="inherit" w:cs="Arial"/>
          <w:sz w:val="23"/>
          <w:szCs w:val="23"/>
          <w:lang w:eastAsia="ru-RU"/>
        </w:rPr>
      </w:pPr>
      <w:ins w:id="241" w:author="Unknown">
        <w:r w:rsidRPr="00B05D50">
          <w:rPr>
            <w:rFonts w:ascii="inherit" w:eastAsia="Times New Roman" w:hAnsi="inherit" w:cs="Arial"/>
            <w:sz w:val="23"/>
            <w:szCs w:val="23"/>
            <w:lang w:eastAsia="ru-RU"/>
          </w:rPr>
          <w:t>программ начального общего, основного общего и среднего</w:t>
        </w:r>
      </w:ins>
    </w:p>
    <w:p w:rsidR="00B05D50" w:rsidRPr="00B05D50" w:rsidRDefault="00B05D50" w:rsidP="00B05D50">
      <w:pPr>
        <w:spacing w:after="180" w:line="330" w:lineRule="atLeast"/>
        <w:jc w:val="center"/>
        <w:textAlignment w:val="baseline"/>
        <w:rPr>
          <w:ins w:id="242" w:author="Unknown"/>
          <w:rFonts w:ascii="inherit" w:eastAsia="Times New Roman" w:hAnsi="inherit" w:cs="Arial"/>
          <w:sz w:val="23"/>
          <w:szCs w:val="23"/>
          <w:lang w:eastAsia="ru-RU"/>
        </w:rPr>
      </w:pPr>
      <w:ins w:id="243" w:author="Unknown">
        <w:r w:rsidRPr="00B05D50">
          <w:rPr>
            <w:rFonts w:ascii="inherit" w:eastAsia="Times New Roman" w:hAnsi="inherit" w:cs="Arial"/>
            <w:sz w:val="23"/>
            <w:szCs w:val="23"/>
            <w:lang w:eastAsia="ru-RU"/>
          </w:rPr>
          <w:t>общего образования</w:t>
        </w:r>
      </w:ins>
    </w:p>
    <w:p w:rsidR="00B05D50" w:rsidRPr="00B05D50" w:rsidRDefault="00B05D50" w:rsidP="00B05D50">
      <w:pPr>
        <w:spacing w:after="0" w:line="330" w:lineRule="atLeast"/>
        <w:jc w:val="both"/>
        <w:textAlignment w:val="baseline"/>
        <w:rPr>
          <w:ins w:id="244" w:author="Unknown"/>
          <w:rFonts w:ascii="inherit" w:eastAsia="Times New Roman" w:hAnsi="inherit" w:cs="Arial"/>
          <w:sz w:val="23"/>
          <w:szCs w:val="23"/>
          <w:lang w:eastAsia="ru-RU"/>
        </w:rPr>
      </w:pPr>
      <w:bookmarkStart w:id="245" w:name="100078"/>
      <w:bookmarkEnd w:id="245"/>
      <w:ins w:id="246" w:author="Unknown">
        <w:r w:rsidRPr="00B05D50">
          <w:rPr>
            <w:rFonts w:ascii="inherit" w:eastAsia="Times New Roman" w:hAnsi="inherit" w:cs="Arial"/>
            <w:sz w:val="23"/>
            <w:szCs w:val="23"/>
            <w:lang w:eastAsia="ru-RU"/>
          </w:rPr>
          <w:t>4.1. Содержание и формы деятельности учителя-логопеда (учителей-логопедов) по оказанию помощи детям, испытывающим трудности в освоении образовательных программ начального общего, основного общего и среднего общего образования определяются с учетом локальных нормативных актов Организации.</w:t>
        </w:r>
      </w:ins>
    </w:p>
    <w:p w:rsidR="00B05D50" w:rsidRPr="00B05D50" w:rsidRDefault="00B05D50" w:rsidP="00B05D50">
      <w:pPr>
        <w:spacing w:after="0" w:line="330" w:lineRule="atLeast"/>
        <w:jc w:val="both"/>
        <w:textAlignment w:val="baseline"/>
        <w:rPr>
          <w:ins w:id="247" w:author="Unknown"/>
          <w:rFonts w:ascii="inherit" w:eastAsia="Times New Roman" w:hAnsi="inherit" w:cs="Arial"/>
          <w:sz w:val="23"/>
          <w:szCs w:val="23"/>
          <w:lang w:eastAsia="ru-RU"/>
        </w:rPr>
      </w:pPr>
      <w:bookmarkStart w:id="248" w:name="100079"/>
      <w:bookmarkEnd w:id="248"/>
      <w:ins w:id="249" w:author="Unknown">
        <w:r w:rsidRPr="00B05D50">
          <w:rPr>
            <w:rFonts w:ascii="inherit" w:eastAsia="Times New Roman" w:hAnsi="inherit" w:cs="Arial"/>
            <w:sz w:val="23"/>
            <w:szCs w:val="23"/>
            <w:lang w:eastAsia="ru-RU"/>
          </w:rPr>
          <w:t>4.2. Учащиеся могут получать логопедическую помощь независимо от формы получения образования и формы обучения.</w:t>
        </w:r>
      </w:ins>
    </w:p>
    <w:p w:rsidR="00B05D50" w:rsidRPr="00B05D50" w:rsidRDefault="00B05D50" w:rsidP="00B05D50">
      <w:pPr>
        <w:spacing w:after="0" w:line="330" w:lineRule="atLeast"/>
        <w:jc w:val="both"/>
        <w:textAlignment w:val="baseline"/>
        <w:rPr>
          <w:ins w:id="250" w:author="Unknown"/>
          <w:rFonts w:ascii="inherit" w:eastAsia="Times New Roman" w:hAnsi="inherit" w:cs="Arial"/>
          <w:sz w:val="23"/>
          <w:szCs w:val="23"/>
          <w:lang w:eastAsia="ru-RU"/>
        </w:rPr>
      </w:pPr>
      <w:bookmarkStart w:id="251" w:name="100080"/>
      <w:bookmarkEnd w:id="251"/>
      <w:ins w:id="252" w:author="Unknown">
        <w:r w:rsidRPr="00B05D50">
          <w:rPr>
            <w:rFonts w:ascii="inherit" w:eastAsia="Times New Roman" w:hAnsi="inherit" w:cs="Arial"/>
            <w:sz w:val="23"/>
            <w:szCs w:val="23"/>
            <w:lang w:eastAsia="ru-RU"/>
          </w:rPr>
          <w:t>4.3. Рекомендуемая периодичность проведения логопедических занятий:</w:t>
        </w:r>
      </w:ins>
    </w:p>
    <w:p w:rsidR="00B05D50" w:rsidRPr="00B05D50" w:rsidRDefault="00B05D50" w:rsidP="00B05D50">
      <w:pPr>
        <w:spacing w:after="0" w:line="330" w:lineRule="atLeast"/>
        <w:jc w:val="both"/>
        <w:textAlignment w:val="baseline"/>
        <w:rPr>
          <w:ins w:id="253" w:author="Unknown"/>
          <w:rFonts w:ascii="inherit" w:eastAsia="Times New Roman" w:hAnsi="inherit" w:cs="Arial"/>
          <w:sz w:val="23"/>
          <w:szCs w:val="23"/>
          <w:lang w:eastAsia="ru-RU"/>
        </w:rPr>
      </w:pPr>
      <w:bookmarkStart w:id="254" w:name="100081"/>
      <w:bookmarkEnd w:id="254"/>
      <w:proofErr w:type="gramStart"/>
      <w:ins w:id="255" w:author="Unknown">
        <w:r w:rsidRPr="00B05D50">
          <w:rPr>
            <w:rFonts w:ascii="inherit" w:eastAsia="Times New Roman" w:hAnsi="inherit" w:cs="Arial"/>
            <w:sz w:val="23"/>
            <w:szCs w:val="23"/>
            <w:lang w:eastAsia="ru-RU"/>
          </w:rPr>
          <w:lastRenderedPageBreak/>
          <w:t>1) для учащихся с ОВЗ, имеющих заключение ПМПК с рекомендацией об обучении по адаптированной основной образовательной программе общего образования, определяется выраженностью речевого нарушения и требованиями адаптированной основной общеобразовательной программы и составляет (в форме групповых и (или) индивидуальных занятий) не менее трех логопедических занятий в неделю для обучающихся с тяжелыми нарушениями речи и не менее одного-двух логопедических занятий в неделю для</w:t>
        </w:r>
        <w:proofErr w:type="gramEnd"/>
        <w:r w:rsidRPr="00B05D50">
          <w:rPr>
            <w:rFonts w:ascii="inherit" w:eastAsia="Times New Roman" w:hAnsi="inherit" w:cs="Arial"/>
            <w:sz w:val="23"/>
            <w:szCs w:val="23"/>
            <w:lang w:eastAsia="ru-RU"/>
          </w:rPr>
          <w:t xml:space="preserve"> других категорий обучающихся с ОВЗ;</w:t>
        </w:r>
      </w:ins>
    </w:p>
    <w:p w:rsidR="00B05D50" w:rsidRPr="00B05D50" w:rsidRDefault="00B05D50" w:rsidP="00B05D50">
      <w:pPr>
        <w:spacing w:after="0" w:line="330" w:lineRule="atLeast"/>
        <w:jc w:val="both"/>
        <w:textAlignment w:val="baseline"/>
        <w:rPr>
          <w:ins w:id="256" w:author="Unknown"/>
          <w:rFonts w:ascii="inherit" w:eastAsia="Times New Roman" w:hAnsi="inherit" w:cs="Arial"/>
          <w:sz w:val="23"/>
          <w:szCs w:val="23"/>
          <w:lang w:eastAsia="ru-RU"/>
        </w:rPr>
      </w:pPr>
      <w:bookmarkStart w:id="257" w:name="100082"/>
      <w:bookmarkEnd w:id="257"/>
      <w:proofErr w:type="gramStart"/>
      <w:ins w:id="258" w:author="Unknown">
        <w:r w:rsidRPr="00B05D50">
          <w:rPr>
            <w:rFonts w:ascii="inherit" w:eastAsia="Times New Roman" w:hAnsi="inherit" w:cs="Arial"/>
            <w:sz w:val="23"/>
            <w:szCs w:val="23"/>
            <w:lang w:eastAsia="ru-RU"/>
          </w:rPr>
          <w:t xml:space="preserve">2) для учащихся, имеющих заключение </w:t>
        </w:r>
        <w:proofErr w:type="spellStart"/>
        <w:r w:rsidRPr="00B05D50">
          <w:rPr>
            <w:rFonts w:ascii="inherit" w:eastAsia="Times New Roman" w:hAnsi="inherit" w:cs="Arial"/>
            <w:sz w:val="23"/>
            <w:szCs w:val="23"/>
            <w:lang w:eastAsia="ru-RU"/>
          </w:rPr>
          <w:t>ППк</w:t>
        </w:r>
        <w:proofErr w:type="spellEnd"/>
        <w:r w:rsidRPr="00B05D50">
          <w:rPr>
            <w:rFonts w:ascii="inherit" w:eastAsia="Times New Roman" w:hAnsi="inherit" w:cs="Arial"/>
            <w:sz w:val="23"/>
            <w:szCs w:val="23"/>
            <w:lang w:eastAsia="ru-RU"/>
          </w:rPr>
          <w:t xml:space="preserve">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определяется выраженностью речевого нарушения и составляет (в форме групповых и индивидуальных занятий) не менее двух логопедических занятий в неделю;</w:t>
        </w:r>
        <w:proofErr w:type="gramEnd"/>
      </w:ins>
    </w:p>
    <w:p w:rsidR="00B05D50" w:rsidRPr="00B05D50" w:rsidRDefault="00B05D50" w:rsidP="00B05D50">
      <w:pPr>
        <w:spacing w:after="0" w:line="330" w:lineRule="atLeast"/>
        <w:jc w:val="both"/>
        <w:textAlignment w:val="baseline"/>
        <w:rPr>
          <w:ins w:id="259" w:author="Unknown"/>
          <w:rFonts w:ascii="inherit" w:eastAsia="Times New Roman" w:hAnsi="inherit" w:cs="Arial"/>
          <w:sz w:val="23"/>
          <w:szCs w:val="23"/>
          <w:lang w:eastAsia="ru-RU"/>
        </w:rPr>
      </w:pPr>
      <w:bookmarkStart w:id="260" w:name="100083"/>
      <w:bookmarkEnd w:id="260"/>
      <w:ins w:id="261" w:author="Unknown">
        <w:r w:rsidRPr="00B05D50">
          <w:rPr>
            <w:rFonts w:ascii="inherit" w:eastAsia="Times New Roman" w:hAnsi="inherit" w:cs="Arial"/>
            <w:sz w:val="23"/>
            <w:szCs w:val="23"/>
            <w:lang w:eastAsia="ru-RU"/>
          </w:rPr>
          <w:t>3) для учащихся, имеющих риск возникновения нарушений речи, выявленных по итогам логопедической диагностики, определяется (в форме групповых и (или) индивидуальных занятий) в соответствии с программой психолого-педагогического сопровождения, разработанной и утвержденной Организацией.</w:t>
        </w:r>
      </w:ins>
    </w:p>
    <w:p w:rsidR="00B05D50" w:rsidRPr="00B05D50" w:rsidRDefault="00B05D50" w:rsidP="00B05D50">
      <w:pPr>
        <w:spacing w:after="0" w:line="330" w:lineRule="atLeast"/>
        <w:jc w:val="both"/>
        <w:textAlignment w:val="baseline"/>
        <w:rPr>
          <w:ins w:id="262" w:author="Unknown"/>
          <w:rFonts w:ascii="inherit" w:eastAsia="Times New Roman" w:hAnsi="inherit" w:cs="Arial"/>
          <w:sz w:val="23"/>
          <w:szCs w:val="23"/>
          <w:lang w:eastAsia="ru-RU"/>
        </w:rPr>
      </w:pPr>
      <w:bookmarkStart w:id="263" w:name="100084"/>
      <w:bookmarkEnd w:id="263"/>
      <w:ins w:id="264" w:author="Unknown">
        <w:r w:rsidRPr="00B05D50">
          <w:rPr>
            <w:rFonts w:ascii="inherit" w:eastAsia="Times New Roman" w:hAnsi="inherit" w:cs="Arial"/>
            <w:sz w:val="23"/>
            <w:szCs w:val="23"/>
            <w:lang w:eastAsia="ru-RU"/>
          </w:rPr>
          <w:t>4.4. Продолжительность логопедических занятий определяется в соответствии с санитарно-эпидемиологическими требованиями &lt;8&gt; и составляет:</w:t>
        </w:r>
      </w:ins>
    </w:p>
    <w:p w:rsidR="00B05D50" w:rsidRPr="00B05D50" w:rsidRDefault="00B05D50" w:rsidP="00B05D50">
      <w:pPr>
        <w:spacing w:after="0" w:line="330" w:lineRule="atLeast"/>
        <w:jc w:val="both"/>
        <w:textAlignment w:val="baseline"/>
        <w:rPr>
          <w:ins w:id="265" w:author="Unknown"/>
          <w:rFonts w:ascii="inherit" w:eastAsia="Times New Roman" w:hAnsi="inherit" w:cs="Arial"/>
          <w:sz w:val="23"/>
          <w:szCs w:val="23"/>
          <w:lang w:eastAsia="ru-RU"/>
        </w:rPr>
      </w:pPr>
      <w:bookmarkStart w:id="266" w:name="100085"/>
      <w:bookmarkEnd w:id="266"/>
      <w:ins w:id="267" w:author="Unknown">
        <w:r w:rsidRPr="00B05D50">
          <w:rPr>
            <w:rFonts w:ascii="inherit" w:eastAsia="Times New Roman" w:hAnsi="inherit" w:cs="Arial"/>
            <w:sz w:val="23"/>
            <w:szCs w:val="23"/>
            <w:lang w:eastAsia="ru-RU"/>
          </w:rPr>
          <w:t>--------------------------------</w:t>
        </w:r>
      </w:ins>
    </w:p>
    <w:p w:rsidR="00B05D50" w:rsidRPr="00B05D50" w:rsidRDefault="00B05D50" w:rsidP="00B05D50">
      <w:pPr>
        <w:spacing w:after="0" w:line="330" w:lineRule="atLeast"/>
        <w:jc w:val="both"/>
        <w:textAlignment w:val="baseline"/>
        <w:rPr>
          <w:ins w:id="268" w:author="Unknown"/>
          <w:rFonts w:ascii="inherit" w:eastAsia="Times New Roman" w:hAnsi="inherit" w:cs="Arial"/>
          <w:sz w:val="23"/>
          <w:szCs w:val="23"/>
          <w:lang w:eastAsia="ru-RU"/>
        </w:rPr>
      </w:pPr>
      <w:bookmarkStart w:id="269" w:name="100086"/>
      <w:bookmarkEnd w:id="269"/>
      <w:ins w:id="270" w:author="Unknown">
        <w:r w:rsidRPr="00B05D50">
          <w:rPr>
            <w:rFonts w:ascii="inherit" w:eastAsia="Times New Roman" w:hAnsi="inherit" w:cs="Arial"/>
            <w:sz w:val="23"/>
            <w:szCs w:val="23"/>
            <w:lang w:eastAsia="ru-RU"/>
          </w:rPr>
          <w:t>&lt;8&gt; </w:t>
        </w:r>
        <w:r w:rsidRPr="00B05D50">
          <w:rPr>
            <w:rFonts w:ascii="inherit" w:eastAsia="Times New Roman" w:hAnsi="inherit" w:cs="Arial"/>
            <w:sz w:val="23"/>
            <w:szCs w:val="23"/>
            <w:lang w:eastAsia="ru-RU"/>
          </w:rPr>
          <w:fldChar w:fldCharType="begin"/>
        </w:r>
        <w:r w:rsidRPr="00B05D50">
          <w:rPr>
            <w:rFonts w:ascii="inherit" w:eastAsia="Times New Roman" w:hAnsi="inherit" w:cs="Arial"/>
            <w:sz w:val="23"/>
            <w:szCs w:val="23"/>
            <w:lang w:eastAsia="ru-RU"/>
          </w:rPr>
          <w:instrText xml:space="preserve"> HYPERLINK "https://legalacts.ru/doc/postanovlenie-glavnogo-gosudarstvennogo-sanitarnogo-vracha-rf-ot-29122010-n_4/" \l "100643" </w:instrText>
        </w:r>
        <w:r w:rsidRPr="00B05D50">
          <w:rPr>
            <w:rFonts w:ascii="inherit" w:eastAsia="Times New Roman" w:hAnsi="inherit" w:cs="Arial"/>
            <w:sz w:val="23"/>
            <w:szCs w:val="23"/>
            <w:lang w:eastAsia="ru-RU"/>
          </w:rPr>
          <w:fldChar w:fldCharType="separate"/>
        </w:r>
        <w:r w:rsidRPr="00B05D50">
          <w:rPr>
            <w:rFonts w:ascii="inherit" w:eastAsia="Times New Roman" w:hAnsi="inherit" w:cs="Arial"/>
            <w:sz w:val="23"/>
            <w:szCs w:val="23"/>
            <w:u w:val="single"/>
            <w:bdr w:val="none" w:sz="0" w:space="0" w:color="auto" w:frame="1"/>
            <w:lang w:eastAsia="ru-RU"/>
          </w:rPr>
          <w:t>Постановление</w:t>
        </w:r>
        <w:r w:rsidRPr="00B05D50">
          <w:rPr>
            <w:rFonts w:ascii="inherit" w:eastAsia="Times New Roman" w:hAnsi="inherit" w:cs="Arial"/>
            <w:sz w:val="23"/>
            <w:szCs w:val="23"/>
            <w:lang w:eastAsia="ru-RU"/>
          </w:rPr>
          <w:fldChar w:fldCharType="end"/>
        </w:r>
        <w:r w:rsidRPr="00B05D50">
          <w:rPr>
            <w:rFonts w:ascii="inherit" w:eastAsia="Times New Roman" w:hAnsi="inherit" w:cs="Arial"/>
            <w:sz w:val="23"/>
            <w:szCs w:val="23"/>
            <w:lang w:eastAsia="ru-RU"/>
          </w:rPr>
          <w:t> Главного государственного санитарного врача Российской Федерации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w:t>
        </w:r>
      </w:ins>
    </w:p>
    <w:p w:rsidR="00B05D50" w:rsidRPr="00B05D50" w:rsidRDefault="00B05D50" w:rsidP="00B05D50">
      <w:pPr>
        <w:spacing w:after="0" w:line="330" w:lineRule="atLeast"/>
        <w:jc w:val="both"/>
        <w:textAlignment w:val="baseline"/>
        <w:rPr>
          <w:ins w:id="271" w:author="Unknown"/>
          <w:rFonts w:ascii="inherit" w:eastAsia="Times New Roman" w:hAnsi="inherit" w:cs="Arial"/>
          <w:sz w:val="23"/>
          <w:szCs w:val="23"/>
          <w:lang w:eastAsia="ru-RU"/>
        </w:rPr>
      </w:pPr>
      <w:bookmarkStart w:id="272" w:name="100087"/>
      <w:bookmarkEnd w:id="272"/>
      <w:ins w:id="273" w:author="Unknown">
        <w:r w:rsidRPr="00B05D50">
          <w:rPr>
            <w:rFonts w:ascii="inherit" w:eastAsia="Times New Roman" w:hAnsi="inherit" w:cs="Arial"/>
            <w:sz w:val="23"/>
            <w:szCs w:val="23"/>
            <w:lang w:eastAsia="ru-RU"/>
          </w:rPr>
          <w:t>в 1 (</w:t>
        </w:r>
        <w:proofErr w:type="gramStart"/>
        <w:r w:rsidRPr="00B05D50">
          <w:rPr>
            <w:rFonts w:ascii="inherit" w:eastAsia="Times New Roman" w:hAnsi="inherit" w:cs="Arial"/>
            <w:sz w:val="23"/>
            <w:szCs w:val="23"/>
            <w:lang w:eastAsia="ru-RU"/>
          </w:rPr>
          <w:t>дополнительном</w:t>
        </w:r>
        <w:proofErr w:type="gramEnd"/>
        <w:r w:rsidRPr="00B05D50">
          <w:rPr>
            <w:rFonts w:ascii="inherit" w:eastAsia="Times New Roman" w:hAnsi="inherit" w:cs="Arial"/>
            <w:sz w:val="23"/>
            <w:szCs w:val="23"/>
            <w:lang w:eastAsia="ru-RU"/>
          </w:rPr>
          <w:t>) - 1 классах - групповое занятие - 35 - 40 мин, индивидуальное - 20 - 40 мин,</w:t>
        </w:r>
      </w:ins>
    </w:p>
    <w:p w:rsidR="00B05D50" w:rsidRPr="00B05D50" w:rsidRDefault="00B05D50" w:rsidP="00B05D50">
      <w:pPr>
        <w:spacing w:after="0" w:line="330" w:lineRule="atLeast"/>
        <w:jc w:val="both"/>
        <w:textAlignment w:val="baseline"/>
        <w:rPr>
          <w:ins w:id="274" w:author="Unknown"/>
          <w:rFonts w:ascii="inherit" w:eastAsia="Times New Roman" w:hAnsi="inherit" w:cs="Arial"/>
          <w:sz w:val="23"/>
          <w:szCs w:val="23"/>
          <w:lang w:eastAsia="ru-RU"/>
        </w:rPr>
      </w:pPr>
      <w:bookmarkStart w:id="275" w:name="100088"/>
      <w:bookmarkEnd w:id="275"/>
      <w:ins w:id="276" w:author="Unknown">
        <w:r w:rsidRPr="00B05D50">
          <w:rPr>
            <w:rFonts w:ascii="inherit" w:eastAsia="Times New Roman" w:hAnsi="inherit" w:cs="Arial"/>
            <w:sz w:val="23"/>
            <w:szCs w:val="23"/>
            <w:lang w:eastAsia="ru-RU"/>
          </w:rPr>
          <w:t>во 2 - 11 (12) классах - групповое занятие - 40 - 45 мин, индивидуальное - 20 - 45 мин.</w:t>
        </w:r>
      </w:ins>
    </w:p>
    <w:p w:rsidR="00B05D50" w:rsidRPr="00B05D50" w:rsidRDefault="00B05D50" w:rsidP="00B05D50">
      <w:pPr>
        <w:spacing w:after="0" w:line="330" w:lineRule="atLeast"/>
        <w:jc w:val="both"/>
        <w:textAlignment w:val="baseline"/>
        <w:rPr>
          <w:ins w:id="277" w:author="Unknown"/>
          <w:rFonts w:ascii="inherit" w:eastAsia="Times New Roman" w:hAnsi="inherit" w:cs="Arial"/>
          <w:sz w:val="23"/>
          <w:szCs w:val="23"/>
          <w:lang w:eastAsia="ru-RU"/>
        </w:rPr>
      </w:pPr>
      <w:bookmarkStart w:id="278" w:name="100089"/>
      <w:bookmarkEnd w:id="278"/>
      <w:ins w:id="279" w:author="Unknown">
        <w:r w:rsidRPr="00B05D50">
          <w:rPr>
            <w:rFonts w:ascii="inherit" w:eastAsia="Times New Roman" w:hAnsi="inherit" w:cs="Arial"/>
            <w:sz w:val="23"/>
            <w:szCs w:val="23"/>
            <w:lang w:eastAsia="ru-RU"/>
          </w:rPr>
          <w:t>4.5. Рекомендуемая предельная наполняемость групповых занятий:</w:t>
        </w:r>
      </w:ins>
    </w:p>
    <w:p w:rsidR="00B05D50" w:rsidRPr="00B05D50" w:rsidRDefault="00B05D50" w:rsidP="00B05D50">
      <w:pPr>
        <w:spacing w:after="0" w:line="330" w:lineRule="atLeast"/>
        <w:jc w:val="both"/>
        <w:textAlignment w:val="baseline"/>
        <w:rPr>
          <w:ins w:id="280" w:author="Unknown"/>
          <w:rFonts w:ascii="inherit" w:eastAsia="Times New Roman" w:hAnsi="inherit" w:cs="Arial"/>
          <w:sz w:val="23"/>
          <w:szCs w:val="23"/>
          <w:lang w:eastAsia="ru-RU"/>
        </w:rPr>
      </w:pPr>
      <w:bookmarkStart w:id="281" w:name="100090"/>
      <w:bookmarkEnd w:id="281"/>
      <w:proofErr w:type="gramStart"/>
      <w:ins w:id="282" w:author="Unknown">
        <w:r w:rsidRPr="00B05D50">
          <w:rPr>
            <w:rFonts w:ascii="inherit" w:eastAsia="Times New Roman" w:hAnsi="inherit" w:cs="Arial"/>
            <w:sz w:val="23"/>
            <w:szCs w:val="23"/>
            <w:lang w:eastAsia="ru-RU"/>
          </w:rPr>
          <w:t>1) для учащихся с ОВЗ, имеющих заключение ПМПК с рекомендацией об обучении по адаптированной основной образовательной программе общего образования, не более 6 - 8 человек;</w:t>
        </w:r>
        <w:proofErr w:type="gramEnd"/>
      </w:ins>
    </w:p>
    <w:p w:rsidR="00B05D50" w:rsidRPr="00B05D50" w:rsidRDefault="00B05D50" w:rsidP="00B05D50">
      <w:pPr>
        <w:spacing w:after="0" w:line="330" w:lineRule="atLeast"/>
        <w:jc w:val="both"/>
        <w:textAlignment w:val="baseline"/>
        <w:rPr>
          <w:ins w:id="283" w:author="Unknown"/>
          <w:rFonts w:ascii="inherit" w:eastAsia="Times New Roman" w:hAnsi="inherit" w:cs="Arial"/>
          <w:sz w:val="23"/>
          <w:szCs w:val="23"/>
          <w:lang w:eastAsia="ru-RU"/>
        </w:rPr>
      </w:pPr>
      <w:bookmarkStart w:id="284" w:name="100091"/>
      <w:bookmarkEnd w:id="284"/>
      <w:ins w:id="285" w:author="Unknown">
        <w:r w:rsidRPr="00B05D50">
          <w:rPr>
            <w:rFonts w:ascii="inherit" w:eastAsia="Times New Roman" w:hAnsi="inherit" w:cs="Arial"/>
            <w:sz w:val="23"/>
            <w:szCs w:val="23"/>
            <w:lang w:eastAsia="ru-RU"/>
          </w:rPr>
          <w:t xml:space="preserve">2) для учащихся, имеющих заключение </w:t>
        </w:r>
        <w:proofErr w:type="spellStart"/>
        <w:r w:rsidRPr="00B05D50">
          <w:rPr>
            <w:rFonts w:ascii="inherit" w:eastAsia="Times New Roman" w:hAnsi="inherit" w:cs="Arial"/>
            <w:sz w:val="23"/>
            <w:szCs w:val="23"/>
            <w:lang w:eastAsia="ru-RU"/>
          </w:rPr>
          <w:t>ППк</w:t>
        </w:r>
        <w:proofErr w:type="spellEnd"/>
        <w:r w:rsidRPr="00B05D50">
          <w:rPr>
            <w:rFonts w:ascii="inherit" w:eastAsia="Times New Roman" w:hAnsi="inherit" w:cs="Arial"/>
            <w:sz w:val="23"/>
            <w:szCs w:val="23"/>
            <w:lang w:eastAsia="ru-RU"/>
          </w:rPr>
          <w:t xml:space="preserve"> и (или) ПМПК с рекомендациями об оказании психолого-педагогической помощи </w:t>
        </w:r>
        <w:proofErr w:type="gramStart"/>
        <w:r w:rsidRPr="00B05D50">
          <w:rPr>
            <w:rFonts w:ascii="inherit" w:eastAsia="Times New Roman" w:hAnsi="inherit" w:cs="Arial"/>
            <w:sz w:val="23"/>
            <w:szCs w:val="23"/>
            <w:lang w:eastAsia="ru-RU"/>
          </w:rPr>
          <w:t>обучающимся</w:t>
        </w:r>
        <w:proofErr w:type="gramEnd"/>
        <w:r w:rsidRPr="00B05D50">
          <w:rPr>
            <w:rFonts w:ascii="inherit" w:eastAsia="Times New Roman" w:hAnsi="inherit" w:cs="Arial"/>
            <w:sz w:val="23"/>
            <w:szCs w:val="23"/>
            <w:lang w:eastAsia="ru-RU"/>
          </w:rPr>
          <w:t>, испытывающим трудности в освоении основных общеобразовательных программ, развитии и социальной адаптации, не более 6 - 8 человек;</w:t>
        </w:r>
      </w:ins>
    </w:p>
    <w:p w:rsidR="00B05D50" w:rsidRPr="00B05D50" w:rsidRDefault="00B05D50" w:rsidP="00B05D50">
      <w:pPr>
        <w:spacing w:after="0" w:line="330" w:lineRule="atLeast"/>
        <w:jc w:val="both"/>
        <w:textAlignment w:val="baseline"/>
        <w:rPr>
          <w:ins w:id="286" w:author="Unknown"/>
          <w:rFonts w:ascii="inherit" w:eastAsia="Times New Roman" w:hAnsi="inherit" w:cs="Arial"/>
          <w:sz w:val="23"/>
          <w:szCs w:val="23"/>
          <w:lang w:eastAsia="ru-RU"/>
        </w:rPr>
      </w:pPr>
      <w:bookmarkStart w:id="287" w:name="100092"/>
      <w:bookmarkEnd w:id="287"/>
      <w:ins w:id="288" w:author="Unknown">
        <w:r w:rsidRPr="00B05D50">
          <w:rPr>
            <w:rFonts w:ascii="inherit" w:eastAsia="Times New Roman" w:hAnsi="inherit" w:cs="Arial"/>
            <w:sz w:val="23"/>
            <w:szCs w:val="23"/>
            <w:lang w:eastAsia="ru-RU"/>
          </w:rPr>
          <w:t>3) для учащихся, имеющих риск возникновения нарушений речи, выявленный по итогам логопедической диагностики, предельная наполняемость группы определяется программой психолого-педагогического сопровождения, разработанной и утвержденной Организацией.</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289"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290"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291" w:author="Unknown"/>
          <w:rFonts w:ascii="Courier New" w:eastAsia="Times New Roman" w:hAnsi="Courier New" w:cs="Courier New"/>
          <w:sz w:val="20"/>
          <w:szCs w:val="20"/>
          <w:lang w:eastAsia="ru-RU"/>
        </w:rPr>
      </w:pPr>
    </w:p>
    <w:p w:rsidR="00B05D50" w:rsidRPr="00B05D50" w:rsidRDefault="00B05D50" w:rsidP="00B05D50">
      <w:pPr>
        <w:spacing w:after="0" w:line="330" w:lineRule="atLeast"/>
        <w:jc w:val="right"/>
        <w:textAlignment w:val="baseline"/>
        <w:rPr>
          <w:ins w:id="292" w:author="Unknown"/>
          <w:rFonts w:ascii="inherit" w:eastAsia="Times New Roman" w:hAnsi="inherit" w:cs="Arial"/>
          <w:sz w:val="23"/>
          <w:szCs w:val="23"/>
          <w:lang w:eastAsia="ru-RU"/>
        </w:rPr>
      </w:pPr>
      <w:bookmarkStart w:id="293" w:name="100093"/>
      <w:bookmarkEnd w:id="293"/>
      <w:ins w:id="294" w:author="Unknown">
        <w:r w:rsidRPr="00B05D50">
          <w:rPr>
            <w:rFonts w:ascii="inherit" w:eastAsia="Times New Roman" w:hAnsi="inherit" w:cs="Arial"/>
            <w:sz w:val="23"/>
            <w:szCs w:val="23"/>
            <w:lang w:eastAsia="ru-RU"/>
          </w:rPr>
          <w:t>Приложение N 1</w:t>
        </w:r>
      </w:ins>
    </w:p>
    <w:p w:rsidR="00B05D50" w:rsidRPr="00B05D50" w:rsidRDefault="00B05D50" w:rsidP="00B05D50">
      <w:pPr>
        <w:spacing w:after="180" w:line="330" w:lineRule="atLeast"/>
        <w:jc w:val="right"/>
        <w:textAlignment w:val="baseline"/>
        <w:rPr>
          <w:ins w:id="295" w:author="Unknown"/>
          <w:rFonts w:ascii="inherit" w:eastAsia="Times New Roman" w:hAnsi="inherit" w:cs="Arial"/>
          <w:sz w:val="23"/>
          <w:szCs w:val="23"/>
          <w:lang w:eastAsia="ru-RU"/>
        </w:rPr>
      </w:pPr>
      <w:ins w:id="296" w:author="Unknown">
        <w:r w:rsidRPr="00B05D50">
          <w:rPr>
            <w:rFonts w:ascii="inherit" w:eastAsia="Times New Roman" w:hAnsi="inherit" w:cs="Arial"/>
            <w:sz w:val="23"/>
            <w:szCs w:val="23"/>
            <w:lang w:eastAsia="ru-RU"/>
          </w:rPr>
          <w:t>к Примерному положению</w:t>
        </w:r>
      </w:ins>
    </w:p>
    <w:p w:rsidR="00B05D50" w:rsidRPr="00B05D50" w:rsidRDefault="00B05D50" w:rsidP="00B05D50">
      <w:pPr>
        <w:spacing w:after="180" w:line="330" w:lineRule="atLeast"/>
        <w:jc w:val="right"/>
        <w:textAlignment w:val="baseline"/>
        <w:rPr>
          <w:ins w:id="297" w:author="Unknown"/>
          <w:rFonts w:ascii="inherit" w:eastAsia="Times New Roman" w:hAnsi="inherit" w:cs="Arial"/>
          <w:sz w:val="23"/>
          <w:szCs w:val="23"/>
          <w:lang w:eastAsia="ru-RU"/>
        </w:rPr>
      </w:pPr>
      <w:ins w:id="298" w:author="Unknown">
        <w:r w:rsidRPr="00B05D50">
          <w:rPr>
            <w:rFonts w:ascii="inherit" w:eastAsia="Times New Roman" w:hAnsi="inherit" w:cs="Arial"/>
            <w:sz w:val="23"/>
            <w:szCs w:val="23"/>
            <w:lang w:eastAsia="ru-RU"/>
          </w:rPr>
          <w:t>об оказании логопедической помощи</w:t>
        </w:r>
      </w:ins>
    </w:p>
    <w:p w:rsidR="00B05D50" w:rsidRPr="00B05D50" w:rsidRDefault="00B05D50" w:rsidP="00B05D50">
      <w:pPr>
        <w:spacing w:after="180" w:line="330" w:lineRule="atLeast"/>
        <w:jc w:val="right"/>
        <w:textAlignment w:val="baseline"/>
        <w:rPr>
          <w:ins w:id="299" w:author="Unknown"/>
          <w:rFonts w:ascii="inherit" w:eastAsia="Times New Roman" w:hAnsi="inherit" w:cs="Arial"/>
          <w:sz w:val="23"/>
          <w:szCs w:val="23"/>
          <w:lang w:eastAsia="ru-RU"/>
        </w:rPr>
      </w:pPr>
      <w:ins w:id="300" w:author="Unknown">
        <w:r w:rsidRPr="00B05D50">
          <w:rPr>
            <w:rFonts w:ascii="inherit" w:eastAsia="Times New Roman" w:hAnsi="inherit" w:cs="Arial"/>
            <w:sz w:val="23"/>
            <w:szCs w:val="23"/>
            <w:lang w:eastAsia="ru-RU"/>
          </w:rPr>
          <w:lastRenderedPageBreak/>
          <w:t>в организациях, осуществляющих</w:t>
        </w:r>
      </w:ins>
    </w:p>
    <w:p w:rsidR="00B05D50" w:rsidRPr="00B05D50" w:rsidRDefault="00B05D50" w:rsidP="00B05D50">
      <w:pPr>
        <w:spacing w:after="180" w:line="330" w:lineRule="atLeast"/>
        <w:jc w:val="right"/>
        <w:textAlignment w:val="baseline"/>
        <w:rPr>
          <w:ins w:id="301" w:author="Unknown"/>
          <w:rFonts w:ascii="inherit" w:eastAsia="Times New Roman" w:hAnsi="inherit" w:cs="Arial"/>
          <w:sz w:val="23"/>
          <w:szCs w:val="23"/>
          <w:lang w:eastAsia="ru-RU"/>
        </w:rPr>
      </w:pPr>
      <w:ins w:id="302" w:author="Unknown">
        <w:r w:rsidRPr="00B05D50">
          <w:rPr>
            <w:rFonts w:ascii="inherit" w:eastAsia="Times New Roman" w:hAnsi="inherit" w:cs="Arial"/>
            <w:sz w:val="23"/>
            <w:szCs w:val="23"/>
            <w:lang w:eastAsia="ru-RU"/>
          </w:rPr>
          <w:t>образовательную деятельность</w:t>
        </w:r>
      </w:ins>
    </w:p>
    <w:p w:rsidR="00B05D50" w:rsidRPr="00B05D50" w:rsidRDefault="00B05D50" w:rsidP="00B05D50">
      <w:pPr>
        <w:spacing w:after="0" w:line="330" w:lineRule="atLeast"/>
        <w:jc w:val="center"/>
        <w:textAlignment w:val="baseline"/>
        <w:rPr>
          <w:ins w:id="303" w:author="Unknown"/>
          <w:rFonts w:ascii="inherit" w:eastAsia="Times New Roman" w:hAnsi="inherit" w:cs="Arial"/>
          <w:sz w:val="23"/>
          <w:szCs w:val="23"/>
          <w:lang w:eastAsia="ru-RU"/>
        </w:rPr>
      </w:pPr>
      <w:bookmarkStart w:id="304" w:name="100094"/>
      <w:bookmarkEnd w:id="304"/>
      <w:ins w:id="305" w:author="Unknown">
        <w:r w:rsidRPr="00B05D50">
          <w:rPr>
            <w:rFonts w:ascii="inherit" w:eastAsia="Times New Roman" w:hAnsi="inherit" w:cs="Arial"/>
            <w:sz w:val="23"/>
            <w:szCs w:val="23"/>
            <w:lang w:eastAsia="ru-RU"/>
          </w:rPr>
          <w:t>ДОКУМЕНТАЦИЯ ОРГАНИЗАЦИИ ПРИ ОКАЗАНИИ ЛОГОПЕДИЧЕСКОЙ ПОМОЩИ</w:t>
        </w:r>
      </w:ins>
    </w:p>
    <w:p w:rsidR="00B05D50" w:rsidRPr="00B05D50" w:rsidRDefault="00B05D50" w:rsidP="00B05D50">
      <w:pPr>
        <w:spacing w:after="0" w:line="330" w:lineRule="atLeast"/>
        <w:jc w:val="both"/>
        <w:textAlignment w:val="baseline"/>
        <w:rPr>
          <w:ins w:id="306" w:author="Unknown"/>
          <w:rFonts w:ascii="inherit" w:eastAsia="Times New Roman" w:hAnsi="inherit" w:cs="Arial"/>
          <w:sz w:val="23"/>
          <w:szCs w:val="23"/>
          <w:lang w:eastAsia="ru-RU"/>
        </w:rPr>
      </w:pPr>
      <w:bookmarkStart w:id="307" w:name="100095"/>
      <w:bookmarkEnd w:id="307"/>
      <w:ins w:id="308" w:author="Unknown">
        <w:r w:rsidRPr="00B05D50">
          <w:rPr>
            <w:rFonts w:ascii="inherit" w:eastAsia="Times New Roman" w:hAnsi="inherit" w:cs="Arial"/>
            <w:sz w:val="23"/>
            <w:szCs w:val="23"/>
            <w:lang w:eastAsia="ru-RU"/>
          </w:rPr>
          <w:t>1. Программы и/или планы логопедической работы.</w:t>
        </w:r>
      </w:ins>
    </w:p>
    <w:p w:rsidR="00B05D50" w:rsidRPr="00B05D50" w:rsidRDefault="00B05D50" w:rsidP="00B05D50">
      <w:pPr>
        <w:spacing w:after="0" w:line="330" w:lineRule="atLeast"/>
        <w:jc w:val="both"/>
        <w:textAlignment w:val="baseline"/>
        <w:rPr>
          <w:ins w:id="309" w:author="Unknown"/>
          <w:rFonts w:ascii="inherit" w:eastAsia="Times New Roman" w:hAnsi="inherit" w:cs="Arial"/>
          <w:sz w:val="23"/>
          <w:szCs w:val="23"/>
          <w:lang w:eastAsia="ru-RU"/>
        </w:rPr>
      </w:pPr>
      <w:bookmarkStart w:id="310" w:name="100096"/>
      <w:bookmarkEnd w:id="310"/>
      <w:ins w:id="311" w:author="Unknown">
        <w:r w:rsidRPr="00B05D50">
          <w:rPr>
            <w:rFonts w:ascii="inherit" w:eastAsia="Times New Roman" w:hAnsi="inherit" w:cs="Arial"/>
            <w:sz w:val="23"/>
            <w:szCs w:val="23"/>
            <w:lang w:eastAsia="ru-RU"/>
          </w:rPr>
          <w:t>2. Годовой план работы учителя-логопеда (учителей-логопедов).</w:t>
        </w:r>
      </w:ins>
    </w:p>
    <w:p w:rsidR="00B05D50" w:rsidRPr="00B05D50" w:rsidRDefault="00B05D50" w:rsidP="00B05D50">
      <w:pPr>
        <w:spacing w:after="0" w:line="330" w:lineRule="atLeast"/>
        <w:jc w:val="both"/>
        <w:textAlignment w:val="baseline"/>
        <w:rPr>
          <w:ins w:id="312" w:author="Unknown"/>
          <w:rFonts w:ascii="inherit" w:eastAsia="Times New Roman" w:hAnsi="inherit" w:cs="Arial"/>
          <w:sz w:val="23"/>
          <w:szCs w:val="23"/>
          <w:lang w:eastAsia="ru-RU"/>
        </w:rPr>
      </w:pPr>
      <w:bookmarkStart w:id="313" w:name="100097"/>
      <w:bookmarkEnd w:id="313"/>
      <w:ins w:id="314" w:author="Unknown">
        <w:r w:rsidRPr="00B05D50">
          <w:rPr>
            <w:rFonts w:ascii="inherit" w:eastAsia="Times New Roman" w:hAnsi="inherit" w:cs="Arial"/>
            <w:sz w:val="23"/>
            <w:szCs w:val="23"/>
            <w:lang w:eastAsia="ru-RU"/>
          </w:rPr>
          <w:t>3. Расписание занятий учителей-логопедов.</w:t>
        </w:r>
      </w:ins>
    </w:p>
    <w:p w:rsidR="00B05D50" w:rsidRPr="00B05D50" w:rsidRDefault="00B05D50" w:rsidP="00B05D50">
      <w:pPr>
        <w:spacing w:after="0" w:line="330" w:lineRule="atLeast"/>
        <w:jc w:val="both"/>
        <w:textAlignment w:val="baseline"/>
        <w:rPr>
          <w:ins w:id="315" w:author="Unknown"/>
          <w:rFonts w:ascii="inherit" w:eastAsia="Times New Roman" w:hAnsi="inherit" w:cs="Arial"/>
          <w:sz w:val="23"/>
          <w:szCs w:val="23"/>
          <w:lang w:eastAsia="ru-RU"/>
        </w:rPr>
      </w:pPr>
      <w:bookmarkStart w:id="316" w:name="100098"/>
      <w:bookmarkEnd w:id="316"/>
      <w:ins w:id="317" w:author="Unknown">
        <w:r w:rsidRPr="00B05D50">
          <w:rPr>
            <w:rFonts w:ascii="inherit" w:eastAsia="Times New Roman" w:hAnsi="inherit" w:cs="Arial"/>
            <w:sz w:val="23"/>
            <w:szCs w:val="23"/>
            <w:lang w:eastAsia="ru-RU"/>
          </w:rPr>
          <w:t xml:space="preserve">4. Индивидуальные карты речевого развития </w:t>
        </w:r>
        <w:proofErr w:type="gramStart"/>
        <w:r w:rsidRPr="00B05D50">
          <w:rPr>
            <w:rFonts w:ascii="inherit" w:eastAsia="Times New Roman" w:hAnsi="inherit" w:cs="Arial"/>
            <w:sz w:val="23"/>
            <w:szCs w:val="23"/>
            <w:lang w:eastAsia="ru-RU"/>
          </w:rPr>
          <w:t>обучающихся</w:t>
        </w:r>
        <w:proofErr w:type="gramEnd"/>
        <w:r w:rsidRPr="00B05D50">
          <w:rPr>
            <w:rFonts w:ascii="inherit" w:eastAsia="Times New Roman" w:hAnsi="inherit" w:cs="Arial"/>
            <w:sz w:val="23"/>
            <w:szCs w:val="23"/>
            <w:lang w:eastAsia="ru-RU"/>
          </w:rPr>
          <w:t>, получающих логопедическую помощь.</w:t>
        </w:r>
      </w:ins>
    </w:p>
    <w:p w:rsidR="00B05D50" w:rsidRPr="00B05D50" w:rsidRDefault="00B05D50" w:rsidP="00B05D50">
      <w:pPr>
        <w:spacing w:after="0" w:line="330" w:lineRule="atLeast"/>
        <w:jc w:val="both"/>
        <w:textAlignment w:val="baseline"/>
        <w:rPr>
          <w:ins w:id="318" w:author="Unknown"/>
          <w:rFonts w:ascii="inherit" w:eastAsia="Times New Roman" w:hAnsi="inherit" w:cs="Arial"/>
          <w:sz w:val="23"/>
          <w:szCs w:val="23"/>
          <w:lang w:eastAsia="ru-RU"/>
        </w:rPr>
      </w:pPr>
      <w:bookmarkStart w:id="319" w:name="100099"/>
      <w:bookmarkEnd w:id="319"/>
      <w:ins w:id="320" w:author="Unknown">
        <w:r w:rsidRPr="00B05D50">
          <w:rPr>
            <w:rFonts w:ascii="inherit" w:eastAsia="Times New Roman" w:hAnsi="inherit" w:cs="Arial"/>
            <w:sz w:val="23"/>
            <w:szCs w:val="23"/>
            <w:lang w:eastAsia="ru-RU"/>
          </w:rPr>
          <w:t>5. Журнал учета посещаемости логопедических занятий.</w:t>
        </w:r>
      </w:ins>
    </w:p>
    <w:p w:rsidR="00B05D50" w:rsidRPr="00B05D50" w:rsidRDefault="00B05D50" w:rsidP="00B05D50">
      <w:pPr>
        <w:spacing w:after="0" w:line="330" w:lineRule="atLeast"/>
        <w:jc w:val="both"/>
        <w:textAlignment w:val="baseline"/>
        <w:rPr>
          <w:ins w:id="321" w:author="Unknown"/>
          <w:rFonts w:ascii="inherit" w:eastAsia="Times New Roman" w:hAnsi="inherit" w:cs="Arial"/>
          <w:sz w:val="23"/>
          <w:szCs w:val="23"/>
          <w:lang w:eastAsia="ru-RU"/>
        </w:rPr>
      </w:pPr>
      <w:bookmarkStart w:id="322" w:name="100100"/>
      <w:bookmarkEnd w:id="322"/>
      <w:ins w:id="323" w:author="Unknown">
        <w:r w:rsidRPr="00B05D50">
          <w:rPr>
            <w:rFonts w:ascii="inherit" w:eastAsia="Times New Roman" w:hAnsi="inherit" w:cs="Arial"/>
            <w:sz w:val="23"/>
            <w:szCs w:val="23"/>
            <w:lang w:eastAsia="ru-RU"/>
          </w:rPr>
          <w:t>6. Отчетная документация по результатам логопедической работы.</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24"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25"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26" w:author="Unknown"/>
          <w:rFonts w:ascii="Courier New" w:eastAsia="Times New Roman" w:hAnsi="Courier New" w:cs="Courier New"/>
          <w:sz w:val="20"/>
          <w:szCs w:val="20"/>
          <w:lang w:eastAsia="ru-RU"/>
        </w:rPr>
      </w:pPr>
    </w:p>
    <w:p w:rsidR="00B05D50" w:rsidRPr="00B05D50" w:rsidRDefault="00B05D50" w:rsidP="00B05D50">
      <w:pPr>
        <w:spacing w:after="0" w:line="330" w:lineRule="atLeast"/>
        <w:jc w:val="right"/>
        <w:textAlignment w:val="baseline"/>
        <w:rPr>
          <w:ins w:id="327" w:author="Unknown"/>
          <w:rFonts w:ascii="inherit" w:eastAsia="Times New Roman" w:hAnsi="inherit" w:cs="Arial"/>
          <w:sz w:val="23"/>
          <w:szCs w:val="23"/>
          <w:lang w:eastAsia="ru-RU"/>
        </w:rPr>
      </w:pPr>
      <w:bookmarkStart w:id="328" w:name="100101"/>
      <w:bookmarkEnd w:id="328"/>
      <w:ins w:id="329" w:author="Unknown">
        <w:r w:rsidRPr="00B05D50">
          <w:rPr>
            <w:rFonts w:ascii="inherit" w:eastAsia="Times New Roman" w:hAnsi="inherit" w:cs="Arial"/>
            <w:sz w:val="23"/>
            <w:szCs w:val="23"/>
            <w:lang w:eastAsia="ru-RU"/>
          </w:rPr>
          <w:t>Приложение N 2</w:t>
        </w:r>
      </w:ins>
    </w:p>
    <w:p w:rsidR="00B05D50" w:rsidRPr="00B05D50" w:rsidRDefault="00B05D50" w:rsidP="00B05D50">
      <w:pPr>
        <w:spacing w:after="180" w:line="330" w:lineRule="atLeast"/>
        <w:jc w:val="right"/>
        <w:textAlignment w:val="baseline"/>
        <w:rPr>
          <w:ins w:id="330" w:author="Unknown"/>
          <w:rFonts w:ascii="inherit" w:eastAsia="Times New Roman" w:hAnsi="inherit" w:cs="Arial"/>
          <w:sz w:val="23"/>
          <w:szCs w:val="23"/>
          <w:lang w:eastAsia="ru-RU"/>
        </w:rPr>
      </w:pPr>
      <w:ins w:id="331" w:author="Unknown">
        <w:r w:rsidRPr="00B05D50">
          <w:rPr>
            <w:rFonts w:ascii="inherit" w:eastAsia="Times New Roman" w:hAnsi="inherit" w:cs="Arial"/>
            <w:sz w:val="23"/>
            <w:szCs w:val="23"/>
            <w:lang w:eastAsia="ru-RU"/>
          </w:rPr>
          <w:t>к Примерному положению</w:t>
        </w:r>
      </w:ins>
    </w:p>
    <w:p w:rsidR="00B05D50" w:rsidRPr="00B05D50" w:rsidRDefault="00B05D50" w:rsidP="00B05D50">
      <w:pPr>
        <w:spacing w:after="180" w:line="330" w:lineRule="atLeast"/>
        <w:jc w:val="right"/>
        <w:textAlignment w:val="baseline"/>
        <w:rPr>
          <w:ins w:id="332" w:author="Unknown"/>
          <w:rFonts w:ascii="inherit" w:eastAsia="Times New Roman" w:hAnsi="inherit" w:cs="Arial"/>
          <w:sz w:val="23"/>
          <w:szCs w:val="23"/>
          <w:lang w:eastAsia="ru-RU"/>
        </w:rPr>
      </w:pPr>
      <w:ins w:id="333" w:author="Unknown">
        <w:r w:rsidRPr="00B05D50">
          <w:rPr>
            <w:rFonts w:ascii="inherit" w:eastAsia="Times New Roman" w:hAnsi="inherit" w:cs="Arial"/>
            <w:sz w:val="23"/>
            <w:szCs w:val="23"/>
            <w:lang w:eastAsia="ru-RU"/>
          </w:rPr>
          <w:t>об оказании логопедической помощи</w:t>
        </w:r>
      </w:ins>
    </w:p>
    <w:p w:rsidR="00B05D50" w:rsidRPr="00B05D50" w:rsidRDefault="00B05D50" w:rsidP="00B05D50">
      <w:pPr>
        <w:spacing w:after="180" w:line="330" w:lineRule="atLeast"/>
        <w:jc w:val="right"/>
        <w:textAlignment w:val="baseline"/>
        <w:rPr>
          <w:ins w:id="334" w:author="Unknown"/>
          <w:rFonts w:ascii="inherit" w:eastAsia="Times New Roman" w:hAnsi="inherit" w:cs="Arial"/>
          <w:sz w:val="23"/>
          <w:szCs w:val="23"/>
          <w:lang w:eastAsia="ru-RU"/>
        </w:rPr>
      </w:pPr>
      <w:ins w:id="335" w:author="Unknown">
        <w:r w:rsidRPr="00B05D50">
          <w:rPr>
            <w:rFonts w:ascii="inherit" w:eastAsia="Times New Roman" w:hAnsi="inherit" w:cs="Arial"/>
            <w:sz w:val="23"/>
            <w:szCs w:val="23"/>
            <w:lang w:eastAsia="ru-RU"/>
          </w:rPr>
          <w:t>в организациях, осуществляющих</w:t>
        </w:r>
      </w:ins>
    </w:p>
    <w:p w:rsidR="00B05D50" w:rsidRPr="00B05D50" w:rsidRDefault="00B05D50" w:rsidP="00B05D50">
      <w:pPr>
        <w:spacing w:after="180" w:line="330" w:lineRule="atLeast"/>
        <w:jc w:val="right"/>
        <w:textAlignment w:val="baseline"/>
        <w:rPr>
          <w:ins w:id="336" w:author="Unknown"/>
          <w:rFonts w:ascii="inherit" w:eastAsia="Times New Roman" w:hAnsi="inherit" w:cs="Arial"/>
          <w:sz w:val="23"/>
          <w:szCs w:val="23"/>
          <w:lang w:eastAsia="ru-RU"/>
        </w:rPr>
      </w:pPr>
      <w:ins w:id="337" w:author="Unknown">
        <w:r w:rsidRPr="00B05D50">
          <w:rPr>
            <w:rFonts w:ascii="inherit" w:eastAsia="Times New Roman" w:hAnsi="inherit" w:cs="Arial"/>
            <w:sz w:val="23"/>
            <w:szCs w:val="23"/>
            <w:lang w:eastAsia="ru-RU"/>
          </w:rPr>
          <w:t>образовательную деятельность</w:t>
        </w:r>
      </w:ins>
    </w:p>
    <w:p w:rsidR="00B05D50" w:rsidRPr="00B05D50" w:rsidRDefault="00B05D50" w:rsidP="00B05D50">
      <w:pPr>
        <w:spacing w:after="0" w:line="330" w:lineRule="atLeast"/>
        <w:jc w:val="center"/>
        <w:textAlignment w:val="baseline"/>
        <w:rPr>
          <w:ins w:id="338" w:author="Unknown"/>
          <w:rFonts w:ascii="inherit" w:eastAsia="Times New Roman" w:hAnsi="inherit" w:cs="Arial"/>
          <w:sz w:val="23"/>
          <w:szCs w:val="23"/>
          <w:lang w:eastAsia="ru-RU"/>
        </w:rPr>
      </w:pPr>
      <w:bookmarkStart w:id="339" w:name="100102"/>
      <w:bookmarkEnd w:id="339"/>
      <w:ins w:id="340" w:author="Unknown">
        <w:r w:rsidRPr="00B05D50">
          <w:rPr>
            <w:rFonts w:ascii="inherit" w:eastAsia="Times New Roman" w:hAnsi="inherit" w:cs="Arial"/>
            <w:sz w:val="23"/>
            <w:szCs w:val="23"/>
            <w:lang w:eastAsia="ru-RU"/>
          </w:rPr>
          <w:t>ПРИМЕРНЫЙ ОБРАЗЕЦ</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41" w:author="Unknown"/>
          <w:rFonts w:ascii="Courier New" w:eastAsia="Times New Roman" w:hAnsi="Courier New" w:cs="Courier New"/>
          <w:sz w:val="20"/>
          <w:szCs w:val="20"/>
          <w:lang w:eastAsia="ru-RU"/>
        </w:rPr>
      </w:pPr>
      <w:bookmarkStart w:id="342" w:name="100103"/>
      <w:bookmarkEnd w:id="342"/>
      <w:ins w:id="343" w:author="Unknown">
        <w:r w:rsidRPr="00B05D50">
          <w:rPr>
            <w:rFonts w:ascii="Courier New" w:eastAsia="Times New Roman" w:hAnsi="Courier New" w:cs="Courier New"/>
            <w:sz w:val="20"/>
            <w:szCs w:val="20"/>
            <w:lang w:eastAsia="ru-RU"/>
          </w:rPr>
          <w:t xml:space="preserve">                                                  Руководителю организации,</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44" w:author="Unknown"/>
          <w:rFonts w:ascii="Courier New" w:eastAsia="Times New Roman" w:hAnsi="Courier New" w:cs="Courier New"/>
          <w:sz w:val="20"/>
          <w:szCs w:val="20"/>
          <w:lang w:eastAsia="ru-RU"/>
        </w:rPr>
      </w:pPr>
      <w:ins w:id="345" w:author="Unknown">
        <w:r w:rsidRPr="00B05D50">
          <w:rPr>
            <w:rFonts w:ascii="Courier New" w:eastAsia="Times New Roman" w:hAnsi="Courier New" w:cs="Courier New"/>
            <w:sz w:val="20"/>
            <w:szCs w:val="20"/>
            <w:lang w:eastAsia="ru-RU"/>
          </w:rPr>
          <w:t xml:space="preserve">                                             осуществляющей образовательную</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46" w:author="Unknown"/>
          <w:rFonts w:ascii="Courier New" w:eastAsia="Times New Roman" w:hAnsi="Courier New" w:cs="Courier New"/>
          <w:sz w:val="20"/>
          <w:szCs w:val="20"/>
          <w:lang w:eastAsia="ru-RU"/>
        </w:rPr>
      </w:pPr>
      <w:ins w:id="347" w:author="Unknown">
        <w:r w:rsidRPr="00B05D50">
          <w:rPr>
            <w:rFonts w:ascii="Courier New" w:eastAsia="Times New Roman" w:hAnsi="Courier New" w:cs="Courier New"/>
            <w:sz w:val="20"/>
            <w:szCs w:val="20"/>
            <w:lang w:eastAsia="ru-RU"/>
          </w:rPr>
          <w:t xml:space="preserve">                                                               деятельность</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48"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49" w:author="Unknown"/>
          <w:rFonts w:ascii="Courier New" w:eastAsia="Times New Roman" w:hAnsi="Courier New" w:cs="Courier New"/>
          <w:sz w:val="20"/>
          <w:szCs w:val="20"/>
          <w:lang w:eastAsia="ru-RU"/>
        </w:rPr>
      </w:pPr>
      <w:bookmarkStart w:id="350" w:name="100104"/>
      <w:bookmarkEnd w:id="350"/>
      <w:ins w:id="351" w:author="Unknown">
        <w:r w:rsidRPr="00B05D50">
          <w:rPr>
            <w:rFonts w:ascii="Courier New" w:eastAsia="Times New Roman" w:hAnsi="Courier New" w:cs="Courier New"/>
            <w:sz w:val="20"/>
            <w:szCs w:val="20"/>
            <w:lang w:eastAsia="ru-RU"/>
          </w:rPr>
          <w:t xml:space="preserve">                Согласие родителя (законного представителя)</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52" w:author="Unknown"/>
          <w:rFonts w:ascii="Courier New" w:eastAsia="Times New Roman" w:hAnsi="Courier New" w:cs="Courier New"/>
          <w:sz w:val="20"/>
          <w:szCs w:val="20"/>
          <w:lang w:eastAsia="ru-RU"/>
        </w:rPr>
      </w:pPr>
      <w:ins w:id="353" w:author="Unknown">
        <w:r w:rsidRPr="00B05D50">
          <w:rPr>
            <w:rFonts w:ascii="Courier New" w:eastAsia="Times New Roman" w:hAnsi="Courier New" w:cs="Courier New"/>
            <w:sz w:val="20"/>
            <w:szCs w:val="20"/>
            <w:lang w:eastAsia="ru-RU"/>
          </w:rPr>
          <w:t xml:space="preserve">                        </w:t>
        </w:r>
        <w:proofErr w:type="gramStart"/>
        <w:r w:rsidRPr="00B05D50">
          <w:rPr>
            <w:rFonts w:ascii="Courier New" w:eastAsia="Times New Roman" w:hAnsi="Courier New" w:cs="Courier New"/>
            <w:sz w:val="20"/>
            <w:szCs w:val="20"/>
            <w:lang w:eastAsia="ru-RU"/>
          </w:rPr>
          <w:t>обучающегося</w:t>
        </w:r>
        <w:proofErr w:type="gramEnd"/>
        <w:r w:rsidRPr="00B05D50">
          <w:rPr>
            <w:rFonts w:ascii="Courier New" w:eastAsia="Times New Roman" w:hAnsi="Courier New" w:cs="Courier New"/>
            <w:sz w:val="20"/>
            <w:szCs w:val="20"/>
            <w:lang w:eastAsia="ru-RU"/>
          </w:rPr>
          <w:t xml:space="preserve"> на проведение</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54" w:author="Unknown"/>
          <w:rFonts w:ascii="Courier New" w:eastAsia="Times New Roman" w:hAnsi="Courier New" w:cs="Courier New"/>
          <w:sz w:val="20"/>
          <w:szCs w:val="20"/>
          <w:lang w:eastAsia="ru-RU"/>
        </w:rPr>
      </w:pPr>
      <w:ins w:id="355" w:author="Unknown">
        <w:r w:rsidRPr="00B05D50">
          <w:rPr>
            <w:rFonts w:ascii="Courier New" w:eastAsia="Times New Roman" w:hAnsi="Courier New" w:cs="Courier New"/>
            <w:sz w:val="20"/>
            <w:szCs w:val="20"/>
            <w:lang w:eastAsia="ru-RU"/>
          </w:rPr>
          <w:t xml:space="preserve">                  логопедической диагностики </w:t>
        </w:r>
        <w:proofErr w:type="gramStart"/>
        <w:r w:rsidRPr="00B05D50">
          <w:rPr>
            <w:rFonts w:ascii="Courier New" w:eastAsia="Times New Roman" w:hAnsi="Courier New" w:cs="Courier New"/>
            <w:sz w:val="20"/>
            <w:szCs w:val="20"/>
            <w:lang w:eastAsia="ru-RU"/>
          </w:rPr>
          <w:t>обучающегося</w:t>
        </w:r>
        <w:proofErr w:type="gramEnd"/>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56"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57" w:author="Unknown"/>
          <w:rFonts w:ascii="Courier New" w:eastAsia="Times New Roman" w:hAnsi="Courier New" w:cs="Courier New"/>
          <w:sz w:val="20"/>
          <w:szCs w:val="20"/>
          <w:lang w:eastAsia="ru-RU"/>
        </w:rPr>
      </w:pPr>
      <w:bookmarkStart w:id="358" w:name="100105"/>
      <w:bookmarkEnd w:id="358"/>
      <w:ins w:id="359" w:author="Unknown">
        <w:r w:rsidRPr="00B05D50">
          <w:rPr>
            <w:rFonts w:ascii="Courier New" w:eastAsia="Times New Roman" w:hAnsi="Courier New" w:cs="Courier New"/>
            <w:sz w:val="20"/>
            <w:szCs w:val="20"/>
            <w:lang w:eastAsia="ru-RU"/>
          </w:rPr>
          <w:t>Я, ________________________________________________________________________</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60" w:author="Unknown"/>
          <w:rFonts w:ascii="Courier New" w:eastAsia="Times New Roman" w:hAnsi="Courier New" w:cs="Courier New"/>
          <w:sz w:val="20"/>
          <w:szCs w:val="20"/>
          <w:lang w:eastAsia="ru-RU"/>
        </w:rPr>
      </w:pPr>
      <w:ins w:id="361" w:author="Unknown">
        <w:r w:rsidRPr="00B05D50">
          <w:rPr>
            <w:rFonts w:ascii="Courier New" w:eastAsia="Times New Roman" w:hAnsi="Courier New" w:cs="Courier New"/>
            <w:sz w:val="20"/>
            <w:szCs w:val="20"/>
            <w:lang w:eastAsia="ru-RU"/>
          </w:rPr>
          <w:t xml:space="preserve">            ФИО родителя (законного представителя) обучающегося</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62" w:author="Unknown"/>
          <w:rFonts w:ascii="Courier New" w:eastAsia="Times New Roman" w:hAnsi="Courier New" w:cs="Courier New"/>
          <w:sz w:val="20"/>
          <w:szCs w:val="20"/>
          <w:lang w:eastAsia="ru-RU"/>
        </w:rPr>
      </w:pPr>
      <w:ins w:id="363" w:author="Unknown">
        <w:r w:rsidRPr="00B05D50">
          <w:rPr>
            <w:rFonts w:ascii="Courier New" w:eastAsia="Times New Roman" w:hAnsi="Courier New" w:cs="Courier New"/>
            <w:sz w:val="20"/>
            <w:szCs w:val="20"/>
            <w:lang w:eastAsia="ru-RU"/>
          </w:rPr>
          <w:t>являясь родителем (законным представителем) _______________________________</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64" w:author="Unknown"/>
          <w:rFonts w:ascii="Courier New" w:eastAsia="Times New Roman" w:hAnsi="Courier New" w:cs="Courier New"/>
          <w:sz w:val="20"/>
          <w:szCs w:val="20"/>
          <w:lang w:eastAsia="ru-RU"/>
        </w:rPr>
      </w:pPr>
      <w:ins w:id="365" w:author="Unknown">
        <w:r w:rsidRPr="00B05D50">
          <w:rPr>
            <w:rFonts w:ascii="Courier New" w:eastAsia="Times New Roman" w:hAnsi="Courier New" w:cs="Courier New"/>
            <w:sz w:val="20"/>
            <w:szCs w:val="20"/>
            <w:lang w:eastAsia="ru-RU"/>
          </w:rPr>
          <w:t xml:space="preserve">        (нужное подчеркнуть)</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66" w:author="Unknown"/>
          <w:rFonts w:ascii="Courier New" w:eastAsia="Times New Roman" w:hAnsi="Courier New" w:cs="Courier New"/>
          <w:sz w:val="20"/>
          <w:szCs w:val="20"/>
          <w:lang w:eastAsia="ru-RU"/>
        </w:rPr>
      </w:pPr>
      <w:ins w:id="367" w:author="Unknown">
        <w:r w:rsidRPr="00B05D50">
          <w:rPr>
            <w:rFonts w:ascii="Courier New" w:eastAsia="Times New Roman" w:hAnsi="Courier New" w:cs="Courier New"/>
            <w:sz w:val="20"/>
            <w:szCs w:val="20"/>
            <w:lang w:eastAsia="ru-RU"/>
          </w:rPr>
          <w:t>___________________________________________________________________________</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68" w:author="Unknown"/>
          <w:rFonts w:ascii="Courier New" w:eastAsia="Times New Roman" w:hAnsi="Courier New" w:cs="Courier New"/>
          <w:sz w:val="20"/>
          <w:szCs w:val="20"/>
          <w:lang w:eastAsia="ru-RU"/>
        </w:rPr>
      </w:pPr>
      <w:ins w:id="369" w:author="Unknown">
        <w:r w:rsidRPr="00B05D50">
          <w:rPr>
            <w:rFonts w:ascii="Courier New" w:eastAsia="Times New Roman" w:hAnsi="Courier New" w:cs="Courier New"/>
            <w:sz w:val="20"/>
            <w:szCs w:val="20"/>
            <w:lang w:eastAsia="ru-RU"/>
          </w:rPr>
          <w:t>___________________________________________________________________________</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70" w:author="Unknown"/>
          <w:rFonts w:ascii="Courier New" w:eastAsia="Times New Roman" w:hAnsi="Courier New" w:cs="Courier New"/>
          <w:sz w:val="20"/>
          <w:szCs w:val="20"/>
          <w:lang w:eastAsia="ru-RU"/>
        </w:rPr>
      </w:pPr>
      <w:ins w:id="371" w:author="Unknown">
        <w:r w:rsidRPr="00B05D50">
          <w:rPr>
            <w:rFonts w:ascii="Courier New" w:eastAsia="Times New Roman" w:hAnsi="Courier New" w:cs="Courier New"/>
            <w:sz w:val="20"/>
            <w:szCs w:val="20"/>
            <w:lang w:eastAsia="ru-RU"/>
          </w:rPr>
          <w:t xml:space="preserve">          </w:t>
        </w:r>
        <w:proofErr w:type="gramStart"/>
        <w:r w:rsidRPr="00B05D50">
          <w:rPr>
            <w:rFonts w:ascii="Courier New" w:eastAsia="Times New Roman" w:hAnsi="Courier New" w:cs="Courier New"/>
            <w:sz w:val="20"/>
            <w:szCs w:val="20"/>
            <w:lang w:eastAsia="ru-RU"/>
          </w:rPr>
          <w:t>(ФИО, класс/группа, в котором/ой обучается обучающийся,</w:t>
        </w:r>
        <w:proofErr w:type="gramEnd"/>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72" w:author="Unknown"/>
          <w:rFonts w:ascii="Courier New" w:eastAsia="Times New Roman" w:hAnsi="Courier New" w:cs="Courier New"/>
          <w:sz w:val="20"/>
          <w:szCs w:val="20"/>
          <w:lang w:eastAsia="ru-RU"/>
        </w:rPr>
      </w:pPr>
      <w:ins w:id="373" w:author="Unknown">
        <w:r w:rsidRPr="00B05D50">
          <w:rPr>
            <w:rFonts w:ascii="Courier New" w:eastAsia="Times New Roman" w:hAnsi="Courier New" w:cs="Courier New"/>
            <w:sz w:val="20"/>
            <w:szCs w:val="20"/>
            <w:lang w:eastAsia="ru-RU"/>
          </w:rPr>
          <w:t xml:space="preserve">                        дата (</w:t>
        </w:r>
        <w:proofErr w:type="spellStart"/>
        <w:r w:rsidRPr="00B05D50">
          <w:rPr>
            <w:rFonts w:ascii="Courier New" w:eastAsia="Times New Roman" w:hAnsi="Courier New" w:cs="Courier New"/>
            <w:sz w:val="20"/>
            <w:szCs w:val="20"/>
            <w:lang w:eastAsia="ru-RU"/>
          </w:rPr>
          <w:t>дд.мм</w:t>
        </w:r>
        <w:proofErr w:type="gramStart"/>
        <w:r w:rsidRPr="00B05D50">
          <w:rPr>
            <w:rFonts w:ascii="Courier New" w:eastAsia="Times New Roman" w:hAnsi="Courier New" w:cs="Courier New"/>
            <w:sz w:val="20"/>
            <w:szCs w:val="20"/>
            <w:lang w:eastAsia="ru-RU"/>
          </w:rPr>
          <w:t>.г</w:t>
        </w:r>
        <w:proofErr w:type="gramEnd"/>
        <w:r w:rsidRPr="00B05D50">
          <w:rPr>
            <w:rFonts w:ascii="Courier New" w:eastAsia="Times New Roman" w:hAnsi="Courier New" w:cs="Courier New"/>
            <w:sz w:val="20"/>
            <w:szCs w:val="20"/>
            <w:lang w:eastAsia="ru-RU"/>
          </w:rPr>
          <w:t>г</w:t>
        </w:r>
        <w:proofErr w:type="spellEnd"/>
        <w:r w:rsidRPr="00B05D50">
          <w:rPr>
            <w:rFonts w:ascii="Courier New" w:eastAsia="Times New Roman" w:hAnsi="Courier New" w:cs="Courier New"/>
            <w:sz w:val="20"/>
            <w:szCs w:val="20"/>
            <w:lang w:eastAsia="ru-RU"/>
          </w:rPr>
          <w:t>.) рождения)</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74" w:author="Unknown"/>
          <w:rFonts w:ascii="Courier New" w:eastAsia="Times New Roman" w:hAnsi="Courier New" w:cs="Courier New"/>
          <w:sz w:val="20"/>
          <w:szCs w:val="20"/>
          <w:lang w:eastAsia="ru-RU"/>
        </w:rPr>
      </w:pPr>
      <w:ins w:id="375" w:author="Unknown">
        <w:r w:rsidRPr="00B05D50">
          <w:rPr>
            <w:rFonts w:ascii="Courier New" w:eastAsia="Times New Roman" w:hAnsi="Courier New" w:cs="Courier New"/>
            <w:sz w:val="20"/>
            <w:szCs w:val="20"/>
            <w:lang w:eastAsia="ru-RU"/>
          </w:rPr>
          <w:t>выражаю согласие на проведение логопедической диагностики моего ребенка.</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76"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77" w:author="Unknown"/>
          <w:rFonts w:ascii="Courier New" w:eastAsia="Times New Roman" w:hAnsi="Courier New" w:cs="Courier New"/>
          <w:sz w:val="20"/>
          <w:szCs w:val="20"/>
          <w:lang w:eastAsia="ru-RU"/>
        </w:rPr>
      </w:pPr>
      <w:ins w:id="378" w:author="Unknown">
        <w:r w:rsidRPr="00B05D50">
          <w:rPr>
            <w:rFonts w:ascii="Courier New" w:eastAsia="Times New Roman" w:hAnsi="Courier New" w:cs="Courier New"/>
            <w:sz w:val="20"/>
            <w:szCs w:val="20"/>
            <w:lang w:eastAsia="ru-RU"/>
          </w:rPr>
          <w:t>"__" ____________ 20__ г. /_____________/__________________________________</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79" w:author="Unknown"/>
          <w:rFonts w:ascii="Courier New" w:eastAsia="Times New Roman" w:hAnsi="Courier New" w:cs="Courier New"/>
          <w:sz w:val="20"/>
          <w:szCs w:val="20"/>
          <w:lang w:eastAsia="ru-RU"/>
        </w:rPr>
      </w:pPr>
      <w:ins w:id="380" w:author="Unknown">
        <w:r w:rsidRPr="00B05D50">
          <w:rPr>
            <w:rFonts w:ascii="Courier New" w:eastAsia="Times New Roman" w:hAnsi="Courier New" w:cs="Courier New"/>
            <w:sz w:val="20"/>
            <w:szCs w:val="20"/>
            <w:lang w:eastAsia="ru-RU"/>
          </w:rPr>
          <w:t xml:space="preserve">                             (подпись)         (расшифровка подписи)</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81"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82"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83"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84" w:author="Unknown"/>
          <w:rFonts w:ascii="Courier New" w:eastAsia="Times New Roman" w:hAnsi="Courier New" w:cs="Courier New"/>
          <w:sz w:val="20"/>
          <w:szCs w:val="20"/>
          <w:lang w:eastAsia="ru-RU"/>
        </w:rPr>
      </w:pPr>
    </w:p>
    <w:p w:rsidR="00B05D50" w:rsidRPr="00B05D50" w:rsidRDefault="00B05D50" w:rsidP="00B05D50">
      <w:pPr>
        <w:spacing w:after="0" w:line="330" w:lineRule="atLeast"/>
        <w:jc w:val="right"/>
        <w:textAlignment w:val="baseline"/>
        <w:rPr>
          <w:ins w:id="385" w:author="Unknown"/>
          <w:rFonts w:ascii="inherit" w:eastAsia="Times New Roman" w:hAnsi="inherit" w:cs="Arial"/>
          <w:sz w:val="23"/>
          <w:szCs w:val="23"/>
          <w:lang w:eastAsia="ru-RU"/>
        </w:rPr>
      </w:pPr>
      <w:bookmarkStart w:id="386" w:name="100106"/>
      <w:bookmarkEnd w:id="386"/>
      <w:ins w:id="387" w:author="Unknown">
        <w:r w:rsidRPr="00B05D50">
          <w:rPr>
            <w:rFonts w:ascii="inherit" w:eastAsia="Times New Roman" w:hAnsi="inherit" w:cs="Arial"/>
            <w:sz w:val="23"/>
            <w:szCs w:val="23"/>
            <w:lang w:eastAsia="ru-RU"/>
          </w:rPr>
          <w:t>Приложение N 3</w:t>
        </w:r>
      </w:ins>
    </w:p>
    <w:p w:rsidR="00B05D50" w:rsidRPr="00B05D50" w:rsidRDefault="00B05D50" w:rsidP="00B05D50">
      <w:pPr>
        <w:spacing w:after="180" w:line="330" w:lineRule="atLeast"/>
        <w:jc w:val="right"/>
        <w:textAlignment w:val="baseline"/>
        <w:rPr>
          <w:ins w:id="388" w:author="Unknown"/>
          <w:rFonts w:ascii="inherit" w:eastAsia="Times New Roman" w:hAnsi="inherit" w:cs="Arial"/>
          <w:sz w:val="23"/>
          <w:szCs w:val="23"/>
          <w:lang w:eastAsia="ru-RU"/>
        </w:rPr>
      </w:pPr>
      <w:ins w:id="389" w:author="Unknown">
        <w:r w:rsidRPr="00B05D50">
          <w:rPr>
            <w:rFonts w:ascii="inherit" w:eastAsia="Times New Roman" w:hAnsi="inherit" w:cs="Arial"/>
            <w:sz w:val="23"/>
            <w:szCs w:val="23"/>
            <w:lang w:eastAsia="ru-RU"/>
          </w:rPr>
          <w:t>к Примерному Положению</w:t>
        </w:r>
      </w:ins>
    </w:p>
    <w:p w:rsidR="00B05D50" w:rsidRPr="00B05D50" w:rsidRDefault="00B05D50" w:rsidP="00B05D50">
      <w:pPr>
        <w:spacing w:after="180" w:line="330" w:lineRule="atLeast"/>
        <w:jc w:val="right"/>
        <w:textAlignment w:val="baseline"/>
        <w:rPr>
          <w:ins w:id="390" w:author="Unknown"/>
          <w:rFonts w:ascii="inherit" w:eastAsia="Times New Roman" w:hAnsi="inherit" w:cs="Arial"/>
          <w:sz w:val="23"/>
          <w:szCs w:val="23"/>
          <w:lang w:eastAsia="ru-RU"/>
        </w:rPr>
      </w:pPr>
      <w:ins w:id="391" w:author="Unknown">
        <w:r w:rsidRPr="00B05D50">
          <w:rPr>
            <w:rFonts w:ascii="inherit" w:eastAsia="Times New Roman" w:hAnsi="inherit" w:cs="Arial"/>
            <w:sz w:val="23"/>
            <w:szCs w:val="23"/>
            <w:lang w:eastAsia="ru-RU"/>
          </w:rPr>
          <w:t>об оказании логопедической помощи</w:t>
        </w:r>
      </w:ins>
    </w:p>
    <w:p w:rsidR="00B05D50" w:rsidRPr="00B05D50" w:rsidRDefault="00B05D50" w:rsidP="00B05D50">
      <w:pPr>
        <w:spacing w:after="180" w:line="330" w:lineRule="atLeast"/>
        <w:jc w:val="right"/>
        <w:textAlignment w:val="baseline"/>
        <w:rPr>
          <w:ins w:id="392" w:author="Unknown"/>
          <w:rFonts w:ascii="inherit" w:eastAsia="Times New Roman" w:hAnsi="inherit" w:cs="Arial"/>
          <w:sz w:val="23"/>
          <w:szCs w:val="23"/>
          <w:lang w:eastAsia="ru-RU"/>
        </w:rPr>
      </w:pPr>
      <w:ins w:id="393" w:author="Unknown">
        <w:r w:rsidRPr="00B05D50">
          <w:rPr>
            <w:rFonts w:ascii="inherit" w:eastAsia="Times New Roman" w:hAnsi="inherit" w:cs="Arial"/>
            <w:sz w:val="23"/>
            <w:szCs w:val="23"/>
            <w:lang w:eastAsia="ru-RU"/>
          </w:rPr>
          <w:t>в организациях, осуществляющих</w:t>
        </w:r>
      </w:ins>
    </w:p>
    <w:p w:rsidR="00B05D50" w:rsidRPr="00B05D50" w:rsidRDefault="00B05D50" w:rsidP="00B05D50">
      <w:pPr>
        <w:spacing w:after="180" w:line="330" w:lineRule="atLeast"/>
        <w:jc w:val="right"/>
        <w:textAlignment w:val="baseline"/>
        <w:rPr>
          <w:ins w:id="394" w:author="Unknown"/>
          <w:rFonts w:ascii="inherit" w:eastAsia="Times New Roman" w:hAnsi="inherit" w:cs="Arial"/>
          <w:sz w:val="23"/>
          <w:szCs w:val="23"/>
          <w:lang w:eastAsia="ru-RU"/>
        </w:rPr>
      </w:pPr>
      <w:ins w:id="395" w:author="Unknown">
        <w:r w:rsidRPr="00B05D50">
          <w:rPr>
            <w:rFonts w:ascii="inherit" w:eastAsia="Times New Roman" w:hAnsi="inherit" w:cs="Arial"/>
            <w:sz w:val="23"/>
            <w:szCs w:val="23"/>
            <w:lang w:eastAsia="ru-RU"/>
          </w:rPr>
          <w:lastRenderedPageBreak/>
          <w:t>образовательную деятельность</w:t>
        </w:r>
      </w:ins>
    </w:p>
    <w:p w:rsidR="00B05D50" w:rsidRPr="00B05D50" w:rsidRDefault="00B05D50" w:rsidP="00B05D50">
      <w:pPr>
        <w:spacing w:after="0" w:line="330" w:lineRule="atLeast"/>
        <w:jc w:val="center"/>
        <w:textAlignment w:val="baseline"/>
        <w:rPr>
          <w:ins w:id="396" w:author="Unknown"/>
          <w:rFonts w:ascii="inherit" w:eastAsia="Times New Roman" w:hAnsi="inherit" w:cs="Arial"/>
          <w:sz w:val="23"/>
          <w:szCs w:val="23"/>
          <w:lang w:eastAsia="ru-RU"/>
        </w:rPr>
      </w:pPr>
      <w:bookmarkStart w:id="397" w:name="100107"/>
      <w:bookmarkEnd w:id="397"/>
      <w:ins w:id="398" w:author="Unknown">
        <w:r w:rsidRPr="00B05D50">
          <w:rPr>
            <w:rFonts w:ascii="inherit" w:eastAsia="Times New Roman" w:hAnsi="inherit" w:cs="Arial"/>
            <w:sz w:val="23"/>
            <w:szCs w:val="23"/>
            <w:lang w:eastAsia="ru-RU"/>
          </w:rPr>
          <w:t>ПРИМЕРНЫЙ ОБРАЗЕЦ</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399" w:author="Unknown"/>
          <w:rFonts w:ascii="Courier New" w:eastAsia="Times New Roman" w:hAnsi="Courier New" w:cs="Courier New"/>
          <w:sz w:val="20"/>
          <w:szCs w:val="20"/>
          <w:lang w:eastAsia="ru-RU"/>
        </w:rPr>
      </w:pPr>
      <w:bookmarkStart w:id="400" w:name="100108"/>
      <w:bookmarkEnd w:id="400"/>
      <w:ins w:id="401" w:author="Unknown">
        <w:r w:rsidRPr="00B05D50">
          <w:rPr>
            <w:rFonts w:ascii="Courier New" w:eastAsia="Times New Roman" w:hAnsi="Courier New" w:cs="Courier New"/>
            <w:sz w:val="20"/>
            <w:szCs w:val="20"/>
            <w:lang w:eastAsia="ru-RU"/>
          </w:rPr>
          <w:t xml:space="preserve">                                                  Руководителю организации,</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02" w:author="Unknown"/>
          <w:rFonts w:ascii="Courier New" w:eastAsia="Times New Roman" w:hAnsi="Courier New" w:cs="Courier New"/>
          <w:sz w:val="20"/>
          <w:szCs w:val="20"/>
          <w:lang w:eastAsia="ru-RU"/>
        </w:rPr>
      </w:pPr>
      <w:ins w:id="403" w:author="Unknown">
        <w:r w:rsidRPr="00B05D50">
          <w:rPr>
            <w:rFonts w:ascii="Courier New" w:eastAsia="Times New Roman" w:hAnsi="Courier New" w:cs="Courier New"/>
            <w:sz w:val="20"/>
            <w:szCs w:val="20"/>
            <w:lang w:eastAsia="ru-RU"/>
          </w:rPr>
          <w:t xml:space="preserve">                                             осуществляющей образовательную</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04" w:author="Unknown"/>
          <w:rFonts w:ascii="Courier New" w:eastAsia="Times New Roman" w:hAnsi="Courier New" w:cs="Courier New"/>
          <w:sz w:val="20"/>
          <w:szCs w:val="20"/>
          <w:lang w:eastAsia="ru-RU"/>
        </w:rPr>
      </w:pPr>
      <w:ins w:id="405" w:author="Unknown">
        <w:r w:rsidRPr="00B05D50">
          <w:rPr>
            <w:rFonts w:ascii="Courier New" w:eastAsia="Times New Roman" w:hAnsi="Courier New" w:cs="Courier New"/>
            <w:sz w:val="20"/>
            <w:szCs w:val="20"/>
            <w:lang w:eastAsia="ru-RU"/>
          </w:rPr>
          <w:t xml:space="preserve">                                                               деятельность</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06" w:author="Unknown"/>
          <w:rFonts w:ascii="Courier New" w:eastAsia="Times New Roman" w:hAnsi="Courier New" w:cs="Courier New"/>
          <w:sz w:val="20"/>
          <w:szCs w:val="20"/>
          <w:lang w:eastAsia="ru-RU"/>
        </w:rPr>
      </w:pPr>
      <w:ins w:id="407" w:author="Unknown">
        <w:r w:rsidRPr="00B05D50">
          <w:rPr>
            <w:rFonts w:ascii="Courier New" w:eastAsia="Times New Roman" w:hAnsi="Courier New" w:cs="Courier New"/>
            <w:sz w:val="20"/>
            <w:szCs w:val="20"/>
            <w:lang w:eastAsia="ru-RU"/>
          </w:rPr>
          <w:t xml:space="preserve">                                             от ___________________________</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08" w:author="Unknown"/>
          <w:rFonts w:ascii="Courier New" w:eastAsia="Times New Roman" w:hAnsi="Courier New" w:cs="Courier New"/>
          <w:sz w:val="20"/>
          <w:szCs w:val="20"/>
          <w:lang w:eastAsia="ru-RU"/>
        </w:rPr>
      </w:pPr>
      <w:ins w:id="409" w:author="Unknown">
        <w:r w:rsidRPr="00B05D50">
          <w:rPr>
            <w:rFonts w:ascii="Courier New" w:eastAsia="Times New Roman" w:hAnsi="Courier New" w:cs="Courier New"/>
            <w:sz w:val="20"/>
            <w:szCs w:val="20"/>
            <w:lang w:eastAsia="ru-RU"/>
          </w:rPr>
          <w:t xml:space="preserve">                                                        ФИО родителя</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10" w:author="Unknown"/>
          <w:rFonts w:ascii="Courier New" w:eastAsia="Times New Roman" w:hAnsi="Courier New" w:cs="Courier New"/>
          <w:sz w:val="20"/>
          <w:szCs w:val="20"/>
          <w:lang w:eastAsia="ru-RU"/>
        </w:rPr>
      </w:pPr>
      <w:ins w:id="411" w:author="Unknown">
        <w:r w:rsidRPr="00B05D50">
          <w:rPr>
            <w:rFonts w:ascii="Courier New" w:eastAsia="Times New Roman" w:hAnsi="Courier New" w:cs="Courier New"/>
            <w:sz w:val="20"/>
            <w:szCs w:val="20"/>
            <w:lang w:eastAsia="ru-RU"/>
          </w:rPr>
          <w:t xml:space="preserve">                                                 (законного представителя)</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12"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13" w:author="Unknown"/>
          <w:rFonts w:ascii="Courier New" w:eastAsia="Times New Roman" w:hAnsi="Courier New" w:cs="Courier New"/>
          <w:sz w:val="20"/>
          <w:szCs w:val="20"/>
          <w:lang w:eastAsia="ru-RU"/>
        </w:rPr>
      </w:pPr>
      <w:bookmarkStart w:id="414" w:name="100109"/>
      <w:bookmarkEnd w:id="414"/>
      <w:ins w:id="415" w:author="Unknown">
        <w:r w:rsidRPr="00B05D50">
          <w:rPr>
            <w:rFonts w:ascii="Courier New" w:eastAsia="Times New Roman" w:hAnsi="Courier New" w:cs="Courier New"/>
            <w:sz w:val="20"/>
            <w:szCs w:val="20"/>
            <w:lang w:eastAsia="ru-RU"/>
          </w:rPr>
          <w:t xml:space="preserve">                                 Заявление</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16"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17" w:author="Unknown"/>
          <w:rFonts w:ascii="Courier New" w:eastAsia="Times New Roman" w:hAnsi="Courier New" w:cs="Courier New"/>
          <w:sz w:val="20"/>
          <w:szCs w:val="20"/>
          <w:lang w:eastAsia="ru-RU"/>
        </w:rPr>
      </w:pPr>
      <w:bookmarkStart w:id="418" w:name="100110"/>
      <w:bookmarkEnd w:id="418"/>
      <w:ins w:id="419" w:author="Unknown">
        <w:r w:rsidRPr="00B05D50">
          <w:rPr>
            <w:rFonts w:ascii="Courier New" w:eastAsia="Times New Roman" w:hAnsi="Courier New" w:cs="Courier New"/>
            <w:sz w:val="20"/>
            <w:szCs w:val="20"/>
            <w:lang w:eastAsia="ru-RU"/>
          </w:rPr>
          <w:t>Я, ________________________________________________________________________</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20" w:author="Unknown"/>
          <w:rFonts w:ascii="Courier New" w:eastAsia="Times New Roman" w:hAnsi="Courier New" w:cs="Courier New"/>
          <w:sz w:val="20"/>
          <w:szCs w:val="20"/>
          <w:lang w:eastAsia="ru-RU"/>
        </w:rPr>
      </w:pPr>
      <w:ins w:id="421" w:author="Unknown">
        <w:r w:rsidRPr="00B05D50">
          <w:rPr>
            <w:rFonts w:ascii="Courier New" w:eastAsia="Times New Roman" w:hAnsi="Courier New" w:cs="Courier New"/>
            <w:sz w:val="20"/>
            <w:szCs w:val="20"/>
            <w:lang w:eastAsia="ru-RU"/>
          </w:rPr>
          <w:t xml:space="preserve">            ФИО родителя (законного представителя) обучающегося</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22" w:author="Unknown"/>
          <w:rFonts w:ascii="Courier New" w:eastAsia="Times New Roman" w:hAnsi="Courier New" w:cs="Courier New"/>
          <w:sz w:val="20"/>
          <w:szCs w:val="20"/>
          <w:lang w:eastAsia="ru-RU"/>
        </w:rPr>
      </w:pPr>
      <w:ins w:id="423" w:author="Unknown">
        <w:r w:rsidRPr="00B05D50">
          <w:rPr>
            <w:rFonts w:ascii="Courier New" w:eastAsia="Times New Roman" w:hAnsi="Courier New" w:cs="Courier New"/>
            <w:sz w:val="20"/>
            <w:szCs w:val="20"/>
            <w:lang w:eastAsia="ru-RU"/>
          </w:rPr>
          <w:t>___________________________________________________________________________</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24" w:author="Unknown"/>
          <w:rFonts w:ascii="Courier New" w:eastAsia="Times New Roman" w:hAnsi="Courier New" w:cs="Courier New"/>
          <w:sz w:val="20"/>
          <w:szCs w:val="20"/>
          <w:lang w:eastAsia="ru-RU"/>
        </w:rPr>
      </w:pPr>
      <w:ins w:id="425" w:author="Unknown">
        <w:r w:rsidRPr="00B05D50">
          <w:rPr>
            <w:rFonts w:ascii="Courier New" w:eastAsia="Times New Roman" w:hAnsi="Courier New" w:cs="Courier New"/>
            <w:sz w:val="20"/>
            <w:szCs w:val="20"/>
            <w:lang w:eastAsia="ru-RU"/>
          </w:rPr>
          <w:t>являясь родителем (законным представителем) _______________________________</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26" w:author="Unknown"/>
          <w:rFonts w:ascii="Courier New" w:eastAsia="Times New Roman" w:hAnsi="Courier New" w:cs="Courier New"/>
          <w:sz w:val="20"/>
          <w:szCs w:val="20"/>
          <w:lang w:eastAsia="ru-RU"/>
        </w:rPr>
      </w:pPr>
      <w:ins w:id="427" w:author="Unknown">
        <w:r w:rsidRPr="00B05D50">
          <w:rPr>
            <w:rFonts w:ascii="Courier New" w:eastAsia="Times New Roman" w:hAnsi="Courier New" w:cs="Courier New"/>
            <w:sz w:val="20"/>
            <w:szCs w:val="20"/>
            <w:lang w:eastAsia="ru-RU"/>
          </w:rPr>
          <w:t xml:space="preserve">       (нужное подчеркнуть)</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28" w:author="Unknown"/>
          <w:rFonts w:ascii="Courier New" w:eastAsia="Times New Roman" w:hAnsi="Courier New" w:cs="Courier New"/>
          <w:sz w:val="20"/>
          <w:szCs w:val="20"/>
          <w:lang w:eastAsia="ru-RU"/>
        </w:rPr>
      </w:pPr>
      <w:ins w:id="429" w:author="Unknown">
        <w:r w:rsidRPr="00B05D50">
          <w:rPr>
            <w:rFonts w:ascii="Courier New" w:eastAsia="Times New Roman" w:hAnsi="Courier New" w:cs="Courier New"/>
            <w:sz w:val="20"/>
            <w:szCs w:val="20"/>
            <w:lang w:eastAsia="ru-RU"/>
          </w:rPr>
          <w:t>___________________________________________________________________________</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30" w:author="Unknown"/>
          <w:rFonts w:ascii="Courier New" w:eastAsia="Times New Roman" w:hAnsi="Courier New" w:cs="Courier New"/>
          <w:sz w:val="20"/>
          <w:szCs w:val="20"/>
          <w:lang w:eastAsia="ru-RU"/>
        </w:rPr>
      </w:pPr>
      <w:ins w:id="431" w:author="Unknown">
        <w:r w:rsidRPr="00B05D50">
          <w:rPr>
            <w:rFonts w:ascii="Courier New" w:eastAsia="Times New Roman" w:hAnsi="Courier New" w:cs="Courier New"/>
            <w:sz w:val="20"/>
            <w:szCs w:val="20"/>
            <w:lang w:eastAsia="ru-RU"/>
          </w:rPr>
          <w:t>___________________________________________________________________________</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32" w:author="Unknown"/>
          <w:rFonts w:ascii="Courier New" w:eastAsia="Times New Roman" w:hAnsi="Courier New" w:cs="Courier New"/>
          <w:sz w:val="20"/>
          <w:szCs w:val="20"/>
          <w:lang w:eastAsia="ru-RU"/>
        </w:rPr>
      </w:pPr>
      <w:ins w:id="433" w:author="Unknown">
        <w:r w:rsidRPr="00B05D50">
          <w:rPr>
            <w:rFonts w:ascii="Courier New" w:eastAsia="Times New Roman" w:hAnsi="Courier New" w:cs="Courier New"/>
            <w:sz w:val="20"/>
            <w:szCs w:val="20"/>
            <w:lang w:eastAsia="ru-RU"/>
          </w:rPr>
          <w:t xml:space="preserve">          </w:t>
        </w:r>
        <w:proofErr w:type="gramStart"/>
        <w:r w:rsidRPr="00B05D50">
          <w:rPr>
            <w:rFonts w:ascii="Courier New" w:eastAsia="Times New Roman" w:hAnsi="Courier New" w:cs="Courier New"/>
            <w:sz w:val="20"/>
            <w:szCs w:val="20"/>
            <w:lang w:eastAsia="ru-RU"/>
          </w:rPr>
          <w:t>(ФИО, класс/группа, в котором/ой обучается обучающийся,</w:t>
        </w:r>
        <w:proofErr w:type="gramEnd"/>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34" w:author="Unknown"/>
          <w:rFonts w:ascii="Courier New" w:eastAsia="Times New Roman" w:hAnsi="Courier New" w:cs="Courier New"/>
          <w:sz w:val="20"/>
          <w:szCs w:val="20"/>
          <w:lang w:eastAsia="ru-RU"/>
        </w:rPr>
      </w:pPr>
      <w:ins w:id="435" w:author="Unknown">
        <w:r w:rsidRPr="00B05D50">
          <w:rPr>
            <w:rFonts w:ascii="Courier New" w:eastAsia="Times New Roman" w:hAnsi="Courier New" w:cs="Courier New"/>
            <w:sz w:val="20"/>
            <w:szCs w:val="20"/>
            <w:lang w:eastAsia="ru-RU"/>
          </w:rPr>
          <w:t xml:space="preserve">                        дата (</w:t>
        </w:r>
        <w:proofErr w:type="spellStart"/>
        <w:r w:rsidRPr="00B05D50">
          <w:rPr>
            <w:rFonts w:ascii="Courier New" w:eastAsia="Times New Roman" w:hAnsi="Courier New" w:cs="Courier New"/>
            <w:sz w:val="20"/>
            <w:szCs w:val="20"/>
            <w:lang w:eastAsia="ru-RU"/>
          </w:rPr>
          <w:t>дд.мм</w:t>
        </w:r>
        <w:proofErr w:type="gramStart"/>
        <w:r w:rsidRPr="00B05D50">
          <w:rPr>
            <w:rFonts w:ascii="Courier New" w:eastAsia="Times New Roman" w:hAnsi="Courier New" w:cs="Courier New"/>
            <w:sz w:val="20"/>
            <w:szCs w:val="20"/>
            <w:lang w:eastAsia="ru-RU"/>
          </w:rPr>
          <w:t>.г</w:t>
        </w:r>
        <w:proofErr w:type="gramEnd"/>
        <w:r w:rsidRPr="00B05D50">
          <w:rPr>
            <w:rFonts w:ascii="Courier New" w:eastAsia="Times New Roman" w:hAnsi="Courier New" w:cs="Courier New"/>
            <w:sz w:val="20"/>
            <w:szCs w:val="20"/>
            <w:lang w:eastAsia="ru-RU"/>
          </w:rPr>
          <w:t>г</w:t>
        </w:r>
        <w:proofErr w:type="spellEnd"/>
        <w:r w:rsidRPr="00B05D50">
          <w:rPr>
            <w:rFonts w:ascii="Courier New" w:eastAsia="Times New Roman" w:hAnsi="Courier New" w:cs="Courier New"/>
            <w:sz w:val="20"/>
            <w:szCs w:val="20"/>
            <w:lang w:eastAsia="ru-RU"/>
          </w:rPr>
          <w:t>.) рождения)</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36" w:author="Unknown"/>
          <w:rFonts w:ascii="Courier New" w:eastAsia="Times New Roman" w:hAnsi="Courier New" w:cs="Courier New"/>
          <w:sz w:val="20"/>
          <w:szCs w:val="20"/>
          <w:lang w:eastAsia="ru-RU"/>
        </w:rPr>
      </w:pPr>
      <w:ins w:id="437" w:author="Unknown">
        <w:r w:rsidRPr="00B05D50">
          <w:rPr>
            <w:rFonts w:ascii="Courier New" w:eastAsia="Times New Roman" w:hAnsi="Courier New" w:cs="Courier New"/>
            <w:sz w:val="20"/>
            <w:szCs w:val="20"/>
            <w:lang w:eastAsia="ru-RU"/>
          </w:rPr>
          <w:t>прошу  организовать для моего ребенка логопедические занятия в соответствии</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38" w:author="Unknown"/>
          <w:rFonts w:ascii="Courier New" w:eastAsia="Times New Roman" w:hAnsi="Courier New" w:cs="Courier New"/>
          <w:sz w:val="20"/>
          <w:szCs w:val="20"/>
          <w:lang w:eastAsia="ru-RU"/>
        </w:rPr>
      </w:pPr>
      <w:ins w:id="439" w:author="Unknown">
        <w:r w:rsidRPr="00B05D50">
          <w:rPr>
            <w:rFonts w:ascii="Courier New" w:eastAsia="Times New Roman" w:hAnsi="Courier New" w:cs="Courier New"/>
            <w:sz w:val="20"/>
            <w:szCs w:val="20"/>
            <w:lang w:eastAsia="ru-RU"/>
          </w:rPr>
          <w:t>с       рекомендациями       психолого-медико-педагогической      комиссии/</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40" w:author="Unknown"/>
          <w:rFonts w:ascii="Courier New" w:eastAsia="Times New Roman" w:hAnsi="Courier New" w:cs="Courier New"/>
          <w:sz w:val="20"/>
          <w:szCs w:val="20"/>
          <w:lang w:eastAsia="ru-RU"/>
        </w:rPr>
      </w:pPr>
      <w:ins w:id="441" w:author="Unknown">
        <w:r w:rsidRPr="00B05D50">
          <w:rPr>
            <w:rFonts w:ascii="Courier New" w:eastAsia="Times New Roman" w:hAnsi="Courier New" w:cs="Courier New"/>
            <w:sz w:val="20"/>
            <w:szCs w:val="20"/>
            <w:lang w:eastAsia="ru-RU"/>
          </w:rPr>
          <w:t>психолого-педагогического консилиума/учителя-логопеда (</w:t>
        </w:r>
        <w:proofErr w:type="gramStart"/>
        <w:r w:rsidRPr="00B05D50">
          <w:rPr>
            <w:rFonts w:ascii="Courier New" w:eastAsia="Times New Roman" w:hAnsi="Courier New" w:cs="Courier New"/>
            <w:sz w:val="20"/>
            <w:szCs w:val="20"/>
            <w:lang w:eastAsia="ru-RU"/>
          </w:rPr>
          <w:t>нужное</w:t>
        </w:r>
        <w:proofErr w:type="gramEnd"/>
        <w:r w:rsidRPr="00B05D50">
          <w:rPr>
            <w:rFonts w:ascii="Courier New" w:eastAsia="Times New Roman" w:hAnsi="Courier New" w:cs="Courier New"/>
            <w:sz w:val="20"/>
            <w:szCs w:val="20"/>
            <w:lang w:eastAsia="ru-RU"/>
          </w:rPr>
          <w:t xml:space="preserve"> подчеркнуть).</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42"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43" w:author="Unknown"/>
          <w:rFonts w:ascii="Courier New" w:eastAsia="Times New Roman" w:hAnsi="Courier New" w:cs="Courier New"/>
          <w:sz w:val="20"/>
          <w:szCs w:val="20"/>
          <w:lang w:eastAsia="ru-RU"/>
        </w:rPr>
      </w:pPr>
      <w:ins w:id="444" w:author="Unknown">
        <w:r w:rsidRPr="00B05D50">
          <w:rPr>
            <w:rFonts w:ascii="Courier New" w:eastAsia="Times New Roman" w:hAnsi="Courier New" w:cs="Courier New"/>
            <w:sz w:val="20"/>
            <w:szCs w:val="20"/>
            <w:lang w:eastAsia="ru-RU"/>
          </w:rPr>
          <w:t>"__" ____________ 20__ г. /_____________/__________________________________</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45" w:author="Unknown"/>
          <w:rFonts w:ascii="Courier New" w:eastAsia="Times New Roman" w:hAnsi="Courier New" w:cs="Courier New"/>
          <w:sz w:val="20"/>
          <w:szCs w:val="20"/>
          <w:lang w:eastAsia="ru-RU"/>
        </w:rPr>
      </w:pPr>
      <w:ins w:id="446" w:author="Unknown">
        <w:r w:rsidRPr="00B05D50">
          <w:rPr>
            <w:rFonts w:ascii="Courier New" w:eastAsia="Times New Roman" w:hAnsi="Courier New" w:cs="Courier New"/>
            <w:sz w:val="20"/>
            <w:szCs w:val="20"/>
            <w:lang w:eastAsia="ru-RU"/>
          </w:rPr>
          <w:t xml:space="preserve">                             (подпись)         (расшифровка подписи)</w:t>
        </w:r>
      </w:ins>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47"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48"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49"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450" w:author="Unknown"/>
          <w:rFonts w:ascii="Courier New" w:eastAsia="Times New Roman" w:hAnsi="Courier New" w:cs="Courier New"/>
          <w:sz w:val="20"/>
          <w:szCs w:val="20"/>
          <w:lang w:eastAsia="ru-RU"/>
        </w:rPr>
      </w:pPr>
    </w:p>
    <w:p w:rsidR="00B05D50" w:rsidRPr="00B05D50" w:rsidRDefault="00B05D50" w:rsidP="00B05D50">
      <w:pPr>
        <w:spacing w:after="0" w:line="330" w:lineRule="atLeast"/>
        <w:jc w:val="right"/>
        <w:textAlignment w:val="baseline"/>
        <w:rPr>
          <w:ins w:id="451" w:author="Unknown"/>
          <w:rFonts w:ascii="inherit" w:eastAsia="Times New Roman" w:hAnsi="inherit" w:cs="Arial"/>
          <w:sz w:val="23"/>
          <w:szCs w:val="23"/>
          <w:lang w:eastAsia="ru-RU"/>
        </w:rPr>
      </w:pPr>
      <w:bookmarkStart w:id="452" w:name="100111"/>
      <w:bookmarkEnd w:id="452"/>
      <w:ins w:id="453" w:author="Unknown">
        <w:r w:rsidRPr="00B05D50">
          <w:rPr>
            <w:rFonts w:ascii="inherit" w:eastAsia="Times New Roman" w:hAnsi="inherit" w:cs="Arial"/>
            <w:sz w:val="23"/>
            <w:szCs w:val="23"/>
            <w:lang w:eastAsia="ru-RU"/>
          </w:rPr>
          <w:t>Приложение N 4</w:t>
        </w:r>
      </w:ins>
    </w:p>
    <w:p w:rsidR="00B05D50" w:rsidRPr="00B05D50" w:rsidRDefault="00B05D50" w:rsidP="00B05D50">
      <w:pPr>
        <w:spacing w:after="180" w:line="330" w:lineRule="atLeast"/>
        <w:jc w:val="right"/>
        <w:textAlignment w:val="baseline"/>
        <w:rPr>
          <w:ins w:id="454" w:author="Unknown"/>
          <w:rFonts w:ascii="inherit" w:eastAsia="Times New Roman" w:hAnsi="inherit" w:cs="Arial"/>
          <w:sz w:val="23"/>
          <w:szCs w:val="23"/>
          <w:lang w:eastAsia="ru-RU"/>
        </w:rPr>
      </w:pPr>
      <w:ins w:id="455" w:author="Unknown">
        <w:r w:rsidRPr="00B05D50">
          <w:rPr>
            <w:rFonts w:ascii="inherit" w:eastAsia="Times New Roman" w:hAnsi="inherit" w:cs="Arial"/>
            <w:sz w:val="23"/>
            <w:szCs w:val="23"/>
            <w:lang w:eastAsia="ru-RU"/>
          </w:rPr>
          <w:t>к Примерному Положению</w:t>
        </w:r>
      </w:ins>
    </w:p>
    <w:p w:rsidR="00B05D50" w:rsidRPr="00B05D50" w:rsidRDefault="00B05D50" w:rsidP="00B05D50">
      <w:pPr>
        <w:spacing w:after="180" w:line="330" w:lineRule="atLeast"/>
        <w:jc w:val="right"/>
        <w:textAlignment w:val="baseline"/>
        <w:rPr>
          <w:ins w:id="456" w:author="Unknown"/>
          <w:rFonts w:ascii="inherit" w:eastAsia="Times New Roman" w:hAnsi="inherit" w:cs="Arial"/>
          <w:sz w:val="23"/>
          <w:szCs w:val="23"/>
          <w:lang w:eastAsia="ru-RU"/>
        </w:rPr>
      </w:pPr>
      <w:ins w:id="457" w:author="Unknown">
        <w:r w:rsidRPr="00B05D50">
          <w:rPr>
            <w:rFonts w:ascii="inherit" w:eastAsia="Times New Roman" w:hAnsi="inherit" w:cs="Arial"/>
            <w:sz w:val="23"/>
            <w:szCs w:val="23"/>
            <w:lang w:eastAsia="ru-RU"/>
          </w:rPr>
          <w:t>об оказании логопедической помощи</w:t>
        </w:r>
      </w:ins>
    </w:p>
    <w:p w:rsidR="00B05D50" w:rsidRPr="00B05D50" w:rsidRDefault="00B05D50" w:rsidP="00B05D50">
      <w:pPr>
        <w:spacing w:after="180" w:line="330" w:lineRule="atLeast"/>
        <w:jc w:val="right"/>
        <w:textAlignment w:val="baseline"/>
        <w:rPr>
          <w:ins w:id="458" w:author="Unknown"/>
          <w:rFonts w:ascii="inherit" w:eastAsia="Times New Roman" w:hAnsi="inherit" w:cs="Arial"/>
          <w:sz w:val="23"/>
          <w:szCs w:val="23"/>
          <w:lang w:eastAsia="ru-RU"/>
        </w:rPr>
      </w:pPr>
      <w:ins w:id="459" w:author="Unknown">
        <w:r w:rsidRPr="00B05D50">
          <w:rPr>
            <w:rFonts w:ascii="inherit" w:eastAsia="Times New Roman" w:hAnsi="inherit" w:cs="Arial"/>
            <w:sz w:val="23"/>
            <w:szCs w:val="23"/>
            <w:lang w:eastAsia="ru-RU"/>
          </w:rPr>
          <w:t>в организациях, осуществляющих</w:t>
        </w:r>
      </w:ins>
    </w:p>
    <w:p w:rsidR="00B05D50" w:rsidRPr="00B05D50" w:rsidRDefault="00B05D50" w:rsidP="00B05D50">
      <w:pPr>
        <w:spacing w:after="180" w:line="330" w:lineRule="atLeast"/>
        <w:jc w:val="right"/>
        <w:textAlignment w:val="baseline"/>
        <w:rPr>
          <w:ins w:id="460" w:author="Unknown"/>
          <w:rFonts w:ascii="inherit" w:eastAsia="Times New Roman" w:hAnsi="inherit" w:cs="Arial"/>
          <w:sz w:val="23"/>
          <w:szCs w:val="23"/>
          <w:lang w:eastAsia="ru-RU"/>
        </w:rPr>
      </w:pPr>
      <w:ins w:id="461" w:author="Unknown">
        <w:r w:rsidRPr="00B05D50">
          <w:rPr>
            <w:rFonts w:ascii="inherit" w:eastAsia="Times New Roman" w:hAnsi="inherit" w:cs="Arial"/>
            <w:sz w:val="23"/>
            <w:szCs w:val="23"/>
            <w:lang w:eastAsia="ru-RU"/>
          </w:rPr>
          <w:t>образовательную деятельность</w:t>
        </w:r>
      </w:ins>
    </w:p>
    <w:p w:rsidR="00B05D50" w:rsidRPr="00B05D50" w:rsidRDefault="00B05D50" w:rsidP="00B05D50">
      <w:pPr>
        <w:spacing w:after="0" w:line="330" w:lineRule="atLeast"/>
        <w:jc w:val="center"/>
        <w:textAlignment w:val="baseline"/>
        <w:rPr>
          <w:ins w:id="462" w:author="Unknown"/>
          <w:rFonts w:ascii="inherit" w:eastAsia="Times New Roman" w:hAnsi="inherit" w:cs="Arial"/>
          <w:sz w:val="23"/>
          <w:szCs w:val="23"/>
          <w:lang w:eastAsia="ru-RU"/>
        </w:rPr>
      </w:pPr>
      <w:bookmarkStart w:id="463" w:name="100112"/>
      <w:bookmarkEnd w:id="463"/>
      <w:ins w:id="464" w:author="Unknown">
        <w:r w:rsidRPr="00B05D50">
          <w:rPr>
            <w:rFonts w:ascii="inherit" w:eastAsia="Times New Roman" w:hAnsi="inherit" w:cs="Arial"/>
            <w:sz w:val="23"/>
            <w:szCs w:val="23"/>
            <w:lang w:eastAsia="ru-RU"/>
          </w:rPr>
          <w:t>Педагогическая характеристика</w:t>
        </w:r>
      </w:ins>
    </w:p>
    <w:p w:rsidR="00B05D50" w:rsidRPr="00B05D50" w:rsidRDefault="00B05D50" w:rsidP="00B05D50">
      <w:pPr>
        <w:spacing w:after="180" w:line="330" w:lineRule="atLeast"/>
        <w:jc w:val="center"/>
        <w:textAlignment w:val="baseline"/>
        <w:rPr>
          <w:ins w:id="465" w:author="Unknown"/>
          <w:rFonts w:ascii="inherit" w:eastAsia="Times New Roman" w:hAnsi="inherit" w:cs="Arial"/>
          <w:sz w:val="23"/>
          <w:szCs w:val="23"/>
          <w:lang w:eastAsia="ru-RU"/>
        </w:rPr>
      </w:pPr>
      <w:proofErr w:type="gramStart"/>
      <w:ins w:id="466" w:author="Unknown">
        <w:r w:rsidRPr="00B05D50">
          <w:rPr>
            <w:rFonts w:ascii="inherit" w:eastAsia="Times New Roman" w:hAnsi="inherit" w:cs="Arial"/>
            <w:sz w:val="23"/>
            <w:szCs w:val="23"/>
            <w:lang w:eastAsia="ru-RU"/>
          </w:rPr>
          <w:t>на</w:t>
        </w:r>
        <w:proofErr w:type="gramEnd"/>
        <w:r w:rsidRPr="00B05D50">
          <w:rPr>
            <w:rFonts w:ascii="inherit" w:eastAsia="Times New Roman" w:hAnsi="inherit" w:cs="Arial"/>
            <w:sz w:val="23"/>
            <w:szCs w:val="23"/>
            <w:lang w:eastAsia="ru-RU"/>
          </w:rPr>
          <w:t xml:space="preserve"> </w:t>
        </w:r>
        <w:proofErr w:type="gramStart"/>
        <w:r w:rsidRPr="00B05D50">
          <w:rPr>
            <w:rFonts w:ascii="inherit" w:eastAsia="Times New Roman" w:hAnsi="inherit" w:cs="Arial"/>
            <w:sz w:val="23"/>
            <w:szCs w:val="23"/>
            <w:lang w:eastAsia="ru-RU"/>
          </w:rPr>
          <w:t>обучающегося</w:t>
        </w:r>
        <w:proofErr w:type="gramEnd"/>
        <w:r w:rsidRPr="00B05D50">
          <w:rPr>
            <w:rFonts w:ascii="inherit" w:eastAsia="Times New Roman" w:hAnsi="inherit" w:cs="Arial"/>
            <w:sz w:val="23"/>
            <w:szCs w:val="23"/>
            <w:lang w:eastAsia="ru-RU"/>
          </w:rPr>
          <w:t xml:space="preserve"> (ФИО, дата рождения, группа/класс)</w:t>
        </w:r>
      </w:ins>
    </w:p>
    <w:p w:rsidR="00B05D50" w:rsidRPr="00B05D50" w:rsidRDefault="00B05D50" w:rsidP="00B05D50">
      <w:pPr>
        <w:spacing w:after="0" w:line="330" w:lineRule="atLeast"/>
        <w:jc w:val="both"/>
        <w:textAlignment w:val="baseline"/>
        <w:rPr>
          <w:ins w:id="467" w:author="Unknown"/>
          <w:rFonts w:ascii="inherit" w:eastAsia="Times New Roman" w:hAnsi="inherit" w:cs="Arial"/>
          <w:sz w:val="23"/>
          <w:szCs w:val="23"/>
          <w:lang w:eastAsia="ru-RU"/>
        </w:rPr>
      </w:pPr>
      <w:bookmarkStart w:id="468" w:name="100113"/>
      <w:bookmarkEnd w:id="468"/>
      <w:ins w:id="469" w:author="Unknown">
        <w:r w:rsidRPr="00B05D50">
          <w:rPr>
            <w:rFonts w:ascii="inherit" w:eastAsia="Times New Roman" w:hAnsi="inherit" w:cs="Arial"/>
            <w:sz w:val="23"/>
            <w:szCs w:val="23"/>
            <w:lang w:eastAsia="ru-RU"/>
          </w:rPr>
          <w:t>Общие сведения:</w:t>
        </w:r>
      </w:ins>
    </w:p>
    <w:p w:rsidR="00B05D50" w:rsidRPr="00B05D50" w:rsidRDefault="00B05D50" w:rsidP="00B05D50">
      <w:pPr>
        <w:spacing w:after="0" w:line="330" w:lineRule="atLeast"/>
        <w:jc w:val="both"/>
        <w:textAlignment w:val="baseline"/>
        <w:rPr>
          <w:ins w:id="470" w:author="Unknown"/>
          <w:rFonts w:ascii="inherit" w:eastAsia="Times New Roman" w:hAnsi="inherit" w:cs="Arial"/>
          <w:sz w:val="23"/>
          <w:szCs w:val="23"/>
          <w:lang w:eastAsia="ru-RU"/>
        </w:rPr>
      </w:pPr>
      <w:bookmarkStart w:id="471" w:name="100114"/>
      <w:bookmarkEnd w:id="471"/>
      <w:ins w:id="472" w:author="Unknown">
        <w:r w:rsidRPr="00B05D50">
          <w:rPr>
            <w:rFonts w:ascii="inherit" w:eastAsia="Times New Roman" w:hAnsi="inherit" w:cs="Arial"/>
            <w:sz w:val="23"/>
            <w:szCs w:val="23"/>
            <w:lang w:eastAsia="ru-RU"/>
          </w:rPr>
          <w:t>- дата поступления в организацию, осуществляющую образовательную деятельность;</w:t>
        </w:r>
      </w:ins>
    </w:p>
    <w:p w:rsidR="00B05D50" w:rsidRPr="00B05D50" w:rsidRDefault="00B05D50" w:rsidP="00B05D50">
      <w:pPr>
        <w:spacing w:after="0" w:line="330" w:lineRule="atLeast"/>
        <w:jc w:val="both"/>
        <w:textAlignment w:val="baseline"/>
        <w:rPr>
          <w:ins w:id="473" w:author="Unknown"/>
          <w:rFonts w:ascii="inherit" w:eastAsia="Times New Roman" w:hAnsi="inherit" w:cs="Arial"/>
          <w:sz w:val="23"/>
          <w:szCs w:val="23"/>
          <w:lang w:eastAsia="ru-RU"/>
        </w:rPr>
      </w:pPr>
      <w:bookmarkStart w:id="474" w:name="100115"/>
      <w:bookmarkEnd w:id="474"/>
      <w:ins w:id="475" w:author="Unknown">
        <w:r w:rsidRPr="00B05D50">
          <w:rPr>
            <w:rFonts w:ascii="inherit" w:eastAsia="Times New Roman" w:hAnsi="inherit" w:cs="Arial"/>
            <w:sz w:val="23"/>
            <w:szCs w:val="23"/>
            <w:lang w:eastAsia="ru-RU"/>
          </w:rPr>
          <w:t>- образовательная программа (полное наименование);</w:t>
        </w:r>
      </w:ins>
    </w:p>
    <w:p w:rsidR="00B05D50" w:rsidRPr="00B05D50" w:rsidRDefault="00B05D50" w:rsidP="00B05D50">
      <w:pPr>
        <w:spacing w:after="0" w:line="330" w:lineRule="atLeast"/>
        <w:jc w:val="both"/>
        <w:textAlignment w:val="baseline"/>
        <w:rPr>
          <w:ins w:id="476" w:author="Unknown"/>
          <w:rFonts w:ascii="inherit" w:eastAsia="Times New Roman" w:hAnsi="inherit" w:cs="Arial"/>
          <w:sz w:val="23"/>
          <w:szCs w:val="23"/>
          <w:lang w:eastAsia="ru-RU"/>
        </w:rPr>
      </w:pPr>
      <w:bookmarkStart w:id="477" w:name="100116"/>
      <w:bookmarkEnd w:id="477"/>
      <w:ins w:id="478" w:author="Unknown">
        <w:r w:rsidRPr="00B05D50">
          <w:rPr>
            <w:rFonts w:ascii="inherit" w:eastAsia="Times New Roman" w:hAnsi="inherit" w:cs="Arial"/>
            <w:sz w:val="23"/>
            <w:szCs w:val="23"/>
            <w:lang w:eastAsia="ru-RU"/>
          </w:rPr>
          <w:t>- особенности организации образования:</w:t>
        </w:r>
      </w:ins>
    </w:p>
    <w:p w:rsidR="00B05D50" w:rsidRPr="00B05D50" w:rsidRDefault="00B05D50" w:rsidP="00B05D50">
      <w:pPr>
        <w:spacing w:after="0" w:line="330" w:lineRule="atLeast"/>
        <w:jc w:val="both"/>
        <w:textAlignment w:val="baseline"/>
        <w:rPr>
          <w:ins w:id="479" w:author="Unknown"/>
          <w:rFonts w:ascii="inherit" w:eastAsia="Times New Roman" w:hAnsi="inherit" w:cs="Arial"/>
          <w:sz w:val="23"/>
          <w:szCs w:val="23"/>
          <w:lang w:eastAsia="ru-RU"/>
        </w:rPr>
      </w:pPr>
      <w:bookmarkStart w:id="480" w:name="100117"/>
      <w:bookmarkEnd w:id="480"/>
      <w:ins w:id="481" w:author="Unknown">
        <w:r w:rsidRPr="00B05D50">
          <w:rPr>
            <w:rFonts w:ascii="inherit" w:eastAsia="Times New Roman" w:hAnsi="inherit" w:cs="Arial"/>
            <w:sz w:val="23"/>
            <w:szCs w:val="23"/>
            <w:lang w:eastAsia="ru-RU"/>
          </w:rPr>
          <w:t>1. в группе/классе;</w:t>
        </w:r>
      </w:ins>
    </w:p>
    <w:p w:rsidR="00B05D50" w:rsidRPr="00B05D50" w:rsidRDefault="00B05D50" w:rsidP="00B05D50">
      <w:pPr>
        <w:spacing w:after="0" w:line="330" w:lineRule="atLeast"/>
        <w:jc w:val="both"/>
        <w:textAlignment w:val="baseline"/>
        <w:rPr>
          <w:ins w:id="482" w:author="Unknown"/>
          <w:rFonts w:ascii="inherit" w:eastAsia="Times New Roman" w:hAnsi="inherit" w:cs="Arial"/>
          <w:sz w:val="23"/>
          <w:szCs w:val="23"/>
          <w:lang w:eastAsia="ru-RU"/>
        </w:rPr>
      </w:pPr>
      <w:bookmarkStart w:id="483" w:name="100118"/>
      <w:bookmarkEnd w:id="483"/>
      <w:proofErr w:type="gramStart"/>
      <w:ins w:id="484" w:author="Unknown">
        <w:r w:rsidRPr="00B05D50">
          <w:rPr>
            <w:rFonts w:ascii="inherit" w:eastAsia="Times New Roman" w:hAnsi="inherit" w:cs="Arial"/>
            <w:sz w:val="23"/>
            <w:szCs w:val="23"/>
            <w:lang w:eastAsia="ru-RU"/>
          </w:rPr>
          <w:t xml:space="preserve">2. 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B05D50">
          <w:rPr>
            <w:rFonts w:ascii="inherit" w:eastAsia="Times New Roman" w:hAnsi="inherit" w:cs="Arial"/>
            <w:sz w:val="23"/>
            <w:szCs w:val="23"/>
            <w:lang w:eastAsia="ru-RU"/>
          </w:rPr>
          <w:t>лекотека</w:t>
        </w:r>
        <w:proofErr w:type="spellEnd"/>
        <w:r w:rsidRPr="00B05D50">
          <w:rPr>
            <w:rFonts w:ascii="inherit" w:eastAsia="Times New Roman" w:hAnsi="inherit" w:cs="Arial"/>
            <w:sz w:val="23"/>
            <w:szCs w:val="23"/>
            <w:lang w:eastAsia="ru-RU"/>
          </w:rPr>
          <w:t xml:space="preserve"> и др.);</w:t>
        </w:r>
        <w:proofErr w:type="gramEnd"/>
      </w:ins>
    </w:p>
    <w:p w:rsidR="00B05D50" w:rsidRPr="00B05D50" w:rsidRDefault="00B05D50" w:rsidP="00B05D50">
      <w:pPr>
        <w:spacing w:after="0" w:line="330" w:lineRule="atLeast"/>
        <w:jc w:val="both"/>
        <w:textAlignment w:val="baseline"/>
        <w:rPr>
          <w:ins w:id="485" w:author="Unknown"/>
          <w:rFonts w:ascii="inherit" w:eastAsia="Times New Roman" w:hAnsi="inherit" w:cs="Arial"/>
          <w:sz w:val="23"/>
          <w:szCs w:val="23"/>
          <w:lang w:eastAsia="ru-RU"/>
        </w:rPr>
      </w:pPr>
      <w:bookmarkStart w:id="486" w:name="100119"/>
      <w:bookmarkEnd w:id="486"/>
      <w:ins w:id="487" w:author="Unknown">
        <w:r w:rsidRPr="00B05D50">
          <w:rPr>
            <w:rFonts w:ascii="inherit" w:eastAsia="Times New Roman" w:hAnsi="inherit" w:cs="Arial"/>
            <w:sz w:val="23"/>
            <w:szCs w:val="23"/>
            <w:lang w:eastAsia="ru-RU"/>
          </w:rPr>
          <w:t xml:space="preserve">3. класс: общеобразовательный, отдельный для </w:t>
        </w:r>
        <w:proofErr w:type="gramStart"/>
        <w:r w:rsidRPr="00B05D50">
          <w:rPr>
            <w:rFonts w:ascii="inherit" w:eastAsia="Times New Roman" w:hAnsi="inherit" w:cs="Arial"/>
            <w:sz w:val="23"/>
            <w:szCs w:val="23"/>
            <w:lang w:eastAsia="ru-RU"/>
          </w:rPr>
          <w:t>обучающихся</w:t>
        </w:r>
        <w:proofErr w:type="gramEnd"/>
        <w:r w:rsidRPr="00B05D50">
          <w:rPr>
            <w:rFonts w:ascii="inherit" w:eastAsia="Times New Roman" w:hAnsi="inherit" w:cs="Arial"/>
            <w:sz w:val="23"/>
            <w:szCs w:val="23"/>
            <w:lang w:eastAsia="ru-RU"/>
          </w:rPr>
          <w:t xml:space="preserve"> с ...;</w:t>
        </w:r>
      </w:ins>
    </w:p>
    <w:p w:rsidR="00B05D50" w:rsidRPr="00B05D50" w:rsidRDefault="00B05D50" w:rsidP="00B05D50">
      <w:pPr>
        <w:spacing w:after="0" w:line="330" w:lineRule="atLeast"/>
        <w:jc w:val="both"/>
        <w:textAlignment w:val="baseline"/>
        <w:rPr>
          <w:ins w:id="488" w:author="Unknown"/>
          <w:rFonts w:ascii="inherit" w:eastAsia="Times New Roman" w:hAnsi="inherit" w:cs="Arial"/>
          <w:sz w:val="23"/>
          <w:szCs w:val="23"/>
          <w:lang w:eastAsia="ru-RU"/>
        </w:rPr>
      </w:pPr>
      <w:bookmarkStart w:id="489" w:name="100120"/>
      <w:bookmarkEnd w:id="489"/>
      <w:ins w:id="490" w:author="Unknown">
        <w:r w:rsidRPr="00B05D50">
          <w:rPr>
            <w:rFonts w:ascii="inherit" w:eastAsia="Times New Roman" w:hAnsi="inherit" w:cs="Arial"/>
            <w:sz w:val="23"/>
            <w:szCs w:val="23"/>
            <w:lang w:eastAsia="ru-RU"/>
          </w:rPr>
          <w:t>4. на дому;</w:t>
        </w:r>
      </w:ins>
    </w:p>
    <w:p w:rsidR="00B05D50" w:rsidRPr="00B05D50" w:rsidRDefault="00B05D50" w:rsidP="00B05D50">
      <w:pPr>
        <w:spacing w:after="0" w:line="330" w:lineRule="atLeast"/>
        <w:jc w:val="both"/>
        <w:textAlignment w:val="baseline"/>
        <w:rPr>
          <w:ins w:id="491" w:author="Unknown"/>
          <w:rFonts w:ascii="inherit" w:eastAsia="Times New Roman" w:hAnsi="inherit" w:cs="Arial"/>
          <w:sz w:val="23"/>
          <w:szCs w:val="23"/>
          <w:lang w:eastAsia="ru-RU"/>
        </w:rPr>
      </w:pPr>
      <w:bookmarkStart w:id="492" w:name="100121"/>
      <w:bookmarkEnd w:id="492"/>
      <w:ins w:id="493" w:author="Unknown">
        <w:r w:rsidRPr="00B05D50">
          <w:rPr>
            <w:rFonts w:ascii="inherit" w:eastAsia="Times New Roman" w:hAnsi="inherit" w:cs="Arial"/>
            <w:sz w:val="23"/>
            <w:szCs w:val="23"/>
            <w:lang w:eastAsia="ru-RU"/>
          </w:rPr>
          <w:t>5. в медицинской организации;</w:t>
        </w:r>
      </w:ins>
    </w:p>
    <w:p w:rsidR="00B05D50" w:rsidRPr="00B05D50" w:rsidRDefault="00B05D50" w:rsidP="00B05D50">
      <w:pPr>
        <w:spacing w:after="0" w:line="330" w:lineRule="atLeast"/>
        <w:jc w:val="both"/>
        <w:textAlignment w:val="baseline"/>
        <w:rPr>
          <w:ins w:id="494" w:author="Unknown"/>
          <w:rFonts w:ascii="inherit" w:eastAsia="Times New Roman" w:hAnsi="inherit" w:cs="Arial"/>
          <w:sz w:val="23"/>
          <w:szCs w:val="23"/>
          <w:lang w:eastAsia="ru-RU"/>
        </w:rPr>
      </w:pPr>
      <w:bookmarkStart w:id="495" w:name="100122"/>
      <w:bookmarkEnd w:id="495"/>
      <w:ins w:id="496" w:author="Unknown">
        <w:r w:rsidRPr="00B05D50">
          <w:rPr>
            <w:rFonts w:ascii="inherit" w:eastAsia="Times New Roman" w:hAnsi="inherit" w:cs="Arial"/>
            <w:sz w:val="23"/>
            <w:szCs w:val="23"/>
            <w:lang w:eastAsia="ru-RU"/>
          </w:rPr>
          <w:t>6. в форме семейного образования;</w:t>
        </w:r>
      </w:ins>
    </w:p>
    <w:p w:rsidR="00B05D50" w:rsidRPr="00B05D50" w:rsidRDefault="00B05D50" w:rsidP="00B05D50">
      <w:pPr>
        <w:spacing w:after="0" w:line="330" w:lineRule="atLeast"/>
        <w:jc w:val="both"/>
        <w:textAlignment w:val="baseline"/>
        <w:rPr>
          <w:ins w:id="497" w:author="Unknown"/>
          <w:rFonts w:ascii="inherit" w:eastAsia="Times New Roman" w:hAnsi="inherit" w:cs="Arial"/>
          <w:sz w:val="23"/>
          <w:szCs w:val="23"/>
          <w:lang w:eastAsia="ru-RU"/>
        </w:rPr>
      </w:pPr>
      <w:bookmarkStart w:id="498" w:name="100123"/>
      <w:bookmarkEnd w:id="498"/>
      <w:ins w:id="499" w:author="Unknown">
        <w:r w:rsidRPr="00B05D50">
          <w:rPr>
            <w:rFonts w:ascii="inherit" w:eastAsia="Times New Roman" w:hAnsi="inherit" w:cs="Arial"/>
            <w:sz w:val="23"/>
            <w:szCs w:val="23"/>
            <w:lang w:eastAsia="ru-RU"/>
          </w:rPr>
          <w:t>7. сетевая форма реализации образовательных программ;</w:t>
        </w:r>
      </w:ins>
    </w:p>
    <w:p w:rsidR="00B05D50" w:rsidRPr="00B05D50" w:rsidRDefault="00B05D50" w:rsidP="00B05D50">
      <w:pPr>
        <w:spacing w:after="0" w:line="330" w:lineRule="atLeast"/>
        <w:jc w:val="both"/>
        <w:textAlignment w:val="baseline"/>
        <w:rPr>
          <w:ins w:id="500" w:author="Unknown"/>
          <w:rFonts w:ascii="inherit" w:eastAsia="Times New Roman" w:hAnsi="inherit" w:cs="Arial"/>
          <w:sz w:val="23"/>
          <w:szCs w:val="23"/>
          <w:lang w:eastAsia="ru-RU"/>
        </w:rPr>
      </w:pPr>
      <w:bookmarkStart w:id="501" w:name="100124"/>
      <w:bookmarkEnd w:id="501"/>
      <w:ins w:id="502" w:author="Unknown">
        <w:r w:rsidRPr="00B05D50">
          <w:rPr>
            <w:rFonts w:ascii="inherit" w:eastAsia="Times New Roman" w:hAnsi="inherit" w:cs="Arial"/>
            <w:sz w:val="23"/>
            <w:szCs w:val="23"/>
            <w:lang w:eastAsia="ru-RU"/>
          </w:rPr>
          <w:lastRenderedPageBreak/>
          <w:t>8. с применением дистанционных технологий.</w:t>
        </w:r>
      </w:ins>
    </w:p>
    <w:p w:rsidR="00B05D50" w:rsidRPr="00B05D50" w:rsidRDefault="00B05D50" w:rsidP="00B05D50">
      <w:pPr>
        <w:spacing w:after="0" w:line="330" w:lineRule="atLeast"/>
        <w:jc w:val="both"/>
        <w:textAlignment w:val="baseline"/>
        <w:rPr>
          <w:ins w:id="503" w:author="Unknown"/>
          <w:rFonts w:ascii="inherit" w:eastAsia="Times New Roman" w:hAnsi="inherit" w:cs="Arial"/>
          <w:sz w:val="23"/>
          <w:szCs w:val="23"/>
          <w:lang w:eastAsia="ru-RU"/>
        </w:rPr>
      </w:pPr>
      <w:bookmarkStart w:id="504" w:name="100125"/>
      <w:bookmarkEnd w:id="504"/>
      <w:ins w:id="505" w:author="Unknown">
        <w:r w:rsidRPr="00B05D50">
          <w:rPr>
            <w:rFonts w:ascii="inherit" w:eastAsia="Times New Roman" w:hAnsi="inherit" w:cs="Arial"/>
            <w:sz w:val="23"/>
            <w:szCs w:val="23"/>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смена учителя начальных классов (однократная, повторная), межличностные конфликты в среде сверстников; конфликт семьи с организацией, осуществляющей образовательную деятельность, обучение на основе индивидуального учебного плана, обучение на дому, повторное обучение, наличие частых, хронических заболеваний или пропусков учебных занятий и др.;</w:t>
        </w:r>
      </w:ins>
    </w:p>
    <w:p w:rsidR="00B05D50" w:rsidRPr="00B05D50" w:rsidRDefault="00B05D50" w:rsidP="00B05D50">
      <w:pPr>
        <w:spacing w:after="0" w:line="330" w:lineRule="atLeast"/>
        <w:jc w:val="both"/>
        <w:textAlignment w:val="baseline"/>
        <w:rPr>
          <w:ins w:id="506" w:author="Unknown"/>
          <w:rFonts w:ascii="inherit" w:eastAsia="Times New Roman" w:hAnsi="inherit" w:cs="Arial"/>
          <w:sz w:val="23"/>
          <w:szCs w:val="23"/>
          <w:lang w:eastAsia="ru-RU"/>
        </w:rPr>
      </w:pPr>
      <w:bookmarkStart w:id="507" w:name="100126"/>
      <w:bookmarkEnd w:id="507"/>
      <w:ins w:id="508" w:author="Unknown">
        <w:r w:rsidRPr="00B05D50">
          <w:rPr>
            <w:rFonts w:ascii="inherit" w:eastAsia="Times New Roman" w:hAnsi="inherit" w:cs="Arial"/>
            <w:sz w:val="23"/>
            <w:szCs w:val="23"/>
            <w:lang w:eastAsia="ru-RU"/>
          </w:rPr>
          <w:t>- состав семьи (перечислить, с кем проживает ребенок - родственные отношения и количество детей/взрослых);</w:t>
        </w:r>
      </w:ins>
    </w:p>
    <w:p w:rsidR="00B05D50" w:rsidRPr="00B05D50" w:rsidRDefault="00B05D50" w:rsidP="00B05D50">
      <w:pPr>
        <w:spacing w:after="0" w:line="330" w:lineRule="atLeast"/>
        <w:jc w:val="both"/>
        <w:textAlignment w:val="baseline"/>
        <w:rPr>
          <w:ins w:id="509" w:author="Unknown"/>
          <w:rFonts w:ascii="inherit" w:eastAsia="Times New Roman" w:hAnsi="inherit" w:cs="Arial"/>
          <w:sz w:val="23"/>
          <w:szCs w:val="23"/>
          <w:lang w:eastAsia="ru-RU"/>
        </w:rPr>
      </w:pPr>
      <w:bookmarkStart w:id="510" w:name="100127"/>
      <w:bookmarkEnd w:id="510"/>
      <w:ins w:id="511" w:author="Unknown">
        <w:r w:rsidRPr="00B05D50">
          <w:rPr>
            <w:rFonts w:ascii="inherit" w:eastAsia="Times New Roman" w:hAnsi="inherit" w:cs="Arial"/>
            <w:sz w:val="23"/>
            <w:szCs w:val="23"/>
            <w:lang w:eastAsia="ru-RU"/>
          </w:rPr>
          <w:t>- трудности, переживаемые в семье.</w:t>
        </w:r>
      </w:ins>
    </w:p>
    <w:p w:rsidR="00B05D50" w:rsidRPr="00B05D50" w:rsidRDefault="00B05D50" w:rsidP="00B05D50">
      <w:pPr>
        <w:spacing w:after="0" w:line="330" w:lineRule="atLeast"/>
        <w:jc w:val="both"/>
        <w:textAlignment w:val="baseline"/>
        <w:rPr>
          <w:ins w:id="512" w:author="Unknown"/>
          <w:rFonts w:ascii="inherit" w:eastAsia="Times New Roman" w:hAnsi="inherit" w:cs="Arial"/>
          <w:sz w:val="23"/>
          <w:szCs w:val="23"/>
          <w:lang w:eastAsia="ru-RU"/>
        </w:rPr>
      </w:pPr>
      <w:bookmarkStart w:id="513" w:name="100128"/>
      <w:bookmarkEnd w:id="513"/>
      <w:ins w:id="514" w:author="Unknown">
        <w:r w:rsidRPr="00B05D50">
          <w:rPr>
            <w:rFonts w:ascii="inherit" w:eastAsia="Times New Roman" w:hAnsi="inherit" w:cs="Arial"/>
            <w:sz w:val="23"/>
            <w:szCs w:val="23"/>
            <w:lang w:eastAsia="ru-RU"/>
          </w:rPr>
          <w:t>Информация об условиях и результатах образования ребенка в организации, осуществляющей образовательную деятельность:</w:t>
        </w:r>
      </w:ins>
    </w:p>
    <w:p w:rsidR="00B05D50" w:rsidRPr="00B05D50" w:rsidRDefault="00B05D50" w:rsidP="00B05D50">
      <w:pPr>
        <w:spacing w:after="0" w:line="330" w:lineRule="atLeast"/>
        <w:jc w:val="both"/>
        <w:textAlignment w:val="baseline"/>
        <w:rPr>
          <w:ins w:id="515" w:author="Unknown"/>
          <w:rFonts w:ascii="inherit" w:eastAsia="Times New Roman" w:hAnsi="inherit" w:cs="Arial"/>
          <w:sz w:val="23"/>
          <w:szCs w:val="23"/>
          <w:lang w:eastAsia="ru-RU"/>
        </w:rPr>
      </w:pPr>
      <w:bookmarkStart w:id="516" w:name="100129"/>
      <w:bookmarkEnd w:id="516"/>
      <w:ins w:id="517" w:author="Unknown">
        <w:r w:rsidRPr="00B05D50">
          <w:rPr>
            <w:rFonts w:ascii="inherit" w:eastAsia="Times New Roman" w:hAnsi="inherit" w:cs="Arial"/>
            <w:sz w:val="23"/>
            <w:szCs w:val="23"/>
            <w:lang w:eastAsia="ru-RU"/>
          </w:rPr>
          <w:t>1. Динамика освоения программного материала:</w:t>
        </w:r>
      </w:ins>
    </w:p>
    <w:p w:rsidR="00B05D50" w:rsidRPr="00B05D50" w:rsidRDefault="00B05D50" w:rsidP="00B05D50">
      <w:pPr>
        <w:spacing w:after="0" w:line="330" w:lineRule="atLeast"/>
        <w:jc w:val="both"/>
        <w:textAlignment w:val="baseline"/>
        <w:rPr>
          <w:ins w:id="518" w:author="Unknown"/>
          <w:rFonts w:ascii="inherit" w:eastAsia="Times New Roman" w:hAnsi="inherit" w:cs="Arial"/>
          <w:sz w:val="23"/>
          <w:szCs w:val="23"/>
          <w:lang w:eastAsia="ru-RU"/>
        </w:rPr>
      </w:pPr>
      <w:bookmarkStart w:id="519" w:name="100130"/>
      <w:bookmarkEnd w:id="519"/>
      <w:ins w:id="520" w:author="Unknown">
        <w:r w:rsidRPr="00B05D50">
          <w:rPr>
            <w:rFonts w:ascii="inherit" w:eastAsia="Times New Roman" w:hAnsi="inherit" w:cs="Arial"/>
            <w:sz w:val="23"/>
            <w:szCs w:val="23"/>
            <w:lang w:eastAsia="ru-RU"/>
          </w:rPr>
          <w:t>- учебно-методический комплект, по которому обучается ребенок (авторы или название);</w:t>
        </w:r>
      </w:ins>
    </w:p>
    <w:p w:rsidR="00B05D50" w:rsidRPr="00B05D50" w:rsidRDefault="00B05D50" w:rsidP="00B05D50">
      <w:pPr>
        <w:spacing w:after="0" w:line="330" w:lineRule="atLeast"/>
        <w:jc w:val="both"/>
        <w:textAlignment w:val="baseline"/>
        <w:rPr>
          <w:ins w:id="521" w:author="Unknown"/>
          <w:rFonts w:ascii="inherit" w:eastAsia="Times New Roman" w:hAnsi="inherit" w:cs="Arial"/>
          <w:sz w:val="23"/>
          <w:szCs w:val="23"/>
          <w:lang w:eastAsia="ru-RU"/>
        </w:rPr>
      </w:pPr>
      <w:bookmarkStart w:id="522" w:name="100131"/>
      <w:bookmarkEnd w:id="522"/>
      <w:ins w:id="523" w:author="Unknown">
        <w:r w:rsidRPr="00B05D50">
          <w:rPr>
            <w:rFonts w:ascii="inherit" w:eastAsia="Times New Roman" w:hAnsi="inherit" w:cs="Arial"/>
            <w:sz w:val="23"/>
            <w:szCs w:val="23"/>
            <w:lang w:eastAsia="ru-RU"/>
          </w:rPr>
          <w:t>- соответствие объема знаний, умений и навыков требованиям программы (для обучающегося по образовательной программе дошкольного образования: достижение целевых ориентиров (в соответствии с годом обучения)): (фактически отсутствует, крайне незначительна, невысокая, неравномерная).</w:t>
        </w:r>
      </w:ins>
    </w:p>
    <w:p w:rsidR="00B05D50" w:rsidRPr="00B05D50" w:rsidRDefault="00B05D50" w:rsidP="00B05D50">
      <w:pPr>
        <w:spacing w:after="0" w:line="330" w:lineRule="atLeast"/>
        <w:jc w:val="both"/>
        <w:textAlignment w:val="baseline"/>
        <w:rPr>
          <w:ins w:id="524" w:author="Unknown"/>
          <w:rFonts w:ascii="inherit" w:eastAsia="Times New Roman" w:hAnsi="inherit" w:cs="Arial"/>
          <w:sz w:val="23"/>
          <w:szCs w:val="23"/>
          <w:lang w:eastAsia="ru-RU"/>
        </w:rPr>
      </w:pPr>
      <w:bookmarkStart w:id="525" w:name="100132"/>
      <w:bookmarkEnd w:id="525"/>
      <w:ins w:id="526" w:author="Unknown">
        <w:r w:rsidRPr="00B05D50">
          <w:rPr>
            <w:rFonts w:ascii="inherit" w:eastAsia="Times New Roman" w:hAnsi="inherit" w:cs="Arial"/>
            <w:sz w:val="23"/>
            <w:szCs w:val="23"/>
            <w:lang w:eastAsia="ru-RU"/>
          </w:rPr>
          <w:t xml:space="preserve">2. </w:t>
        </w:r>
        <w:proofErr w:type="gramStart"/>
        <w:r w:rsidRPr="00B05D50">
          <w:rPr>
            <w:rFonts w:ascii="inherit" w:eastAsia="Times New Roman" w:hAnsi="inherit" w:cs="Arial"/>
            <w:sz w:val="23"/>
            <w:szCs w:val="23"/>
            <w:lang w:eastAsia="ru-RU"/>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B05D50">
          <w:rPr>
            <w:rFonts w:ascii="inherit" w:eastAsia="Times New Roman" w:hAnsi="inherit" w:cs="Arial"/>
            <w:sz w:val="23"/>
            <w:szCs w:val="23"/>
            <w:lang w:eastAsia="ru-RU"/>
          </w:rPr>
          <w:t>сензитивность</w:t>
        </w:r>
        <w:proofErr w:type="spellEnd"/>
        <w:r w:rsidRPr="00B05D50">
          <w:rPr>
            <w:rFonts w:ascii="inherit" w:eastAsia="Times New Roman" w:hAnsi="inherit" w:cs="Arial"/>
            <w:sz w:val="23"/>
            <w:szCs w:val="23"/>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B05D50">
          <w:rPr>
            <w:rFonts w:ascii="inherit" w:eastAsia="Times New Roman" w:hAnsi="inherit" w:cs="Arial"/>
            <w:sz w:val="23"/>
            <w:szCs w:val="23"/>
            <w:lang w:eastAsia="ru-RU"/>
          </w:rPr>
          <w:t>, с очевидным снижением качества деятельности и пр., умеренная, незначительная) и др.</w:t>
        </w:r>
      </w:ins>
    </w:p>
    <w:p w:rsidR="00B05D50" w:rsidRPr="00B05D50" w:rsidRDefault="00B05D50" w:rsidP="00B05D50">
      <w:pPr>
        <w:spacing w:after="0" w:line="330" w:lineRule="atLeast"/>
        <w:jc w:val="both"/>
        <w:textAlignment w:val="baseline"/>
        <w:rPr>
          <w:ins w:id="527" w:author="Unknown"/>
          <w:rFonts w:ascii="inherit" w:eastAsia="Times New Roman" w:hAnsi="inherit" w:cs="Arial"/>
          <w:sz w:val="23"/>
          <w:szCs w:val="23"/>
          <w:lang w:eastAsia="ru-RU"/>
        </w:rPr>
      </w:pPr>
      <w:bookmarkStart w:id="528" w:name="100133"/>
      <w:bookmarkEnd w:id="528"/>
      <w:ins w:id="529" w:author="Unknown">
        <w:r w:rsidRPr="00B05D50">
          <w:rPr>
            <w:rFonts w:ascii="inherit" w:eastAsia="Times New Roman" w:hAnsi="inherit" w:cs="Arial"/>
            <w:sz w:val="23"/>
            <w:szCs w:val="23"/>
            <w:lang w:eastAsia="ru-RU"/>
          </w:rPr>
          <w:t>3.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(законными представителями)) занятий с ребенком (занятия с логопедом, дефектологом, психологом, репетиторство).</w:t>
        </w:r>
      </w:ins>
    </w:p>
    <w:p w:rsidR="00B05D50" w:rsidRPr="00B05D50" w:rsidRDefault="00B05D50" w:rsidP="00B05D50">
      <w:pPr>
        <w:spacing w:after="0" w:line="330" w:lineRule="atLeast"/>
        <w:jc w:val="both"/>
        <w:textAlignment w:val="baseline"/>
        <w:rPr>
          <w:ins w:id="530" w:author="Unknown"/>
          <w:rFonts w:ascii="inherit" w:eastAsia="Times New Roman" w:hAnsi="inherit" w:cs="Arial"/>
          <w:sz w:val="23"/>
          <w:szCs w:val="23"/>
          <w:lang w:eastAsia="ru-RU"/>
        </w:rPr>
      </w:pPr>
      <w:bookmarkStart w:id="531" w:name="100134"/>
      <w:bookmarkEnd w:id="531"/>
      <w:ins w:id="532" w:author="Unknown">
        <w:r w:rsidRPr="00B05D50">
          <w:rPr>
            <w:rFonts w:ascii="inherit" w:eastAsia="Times New Roman" w:hAnsi="inherit" w:cs="Arial"/>
            <w:sz w:val="23"/>
            <w:szCs w:val="23"/>
            <w:lang w:eastAsia="ru-RU"/>
          </w:rPr>
          <w:t xml:space="preserve">4.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B05D50">
          <w:rPr>
            <w:rFonts w:ascii="inherit" w:eastAsia="Times New Roman" w:hAnsi="inherit" w:cs="Arial"/>
            <w:sz w:val="23"/>
            <w:szCs w:val="23"/>
            <w:lang w:eastAsia="ru-RU"/>
          </w:rPr>
          <w:t>начались</w:t>
        </w:r>
        <w:proofErr w:type="gramEnd"/>
        <w:r w:rsidRPr="00B05D50">
          <w:rPr>
            <w:rFonts w:ascii="inherit" w:eastAsia="Times New Roman" w:hAnsi="inherit" w:cs="Arial"/>
            <w:sz w:val="23"/>
            <w:szCs w:val="23"/>
            <w:lang w:eastAsia="ru-RU"/>
          </w:rPr>
          <w:t>/закончились занятия).</w:t>
        </w:r>
      </w:ins>
    </w:p>
    <w:p w:rsidR="00B05D50" w:rsidRPr="00B05D50" w:rsidRDefault="00B05D50" w:rsidP="00B05D50">
      <w:pPr>
        <w:spacing w:after="0" w:line="330" w:lineRule="atLeast"/>
        <w:jc w:val="both"/>
        <w:textAlignment w:val="baseline"/>
        <w:rPr>
          <w:ins w:id="533" w:author="Unknown"/>
          <w:rFonts w:ascii="inherit" w:eastAsia="Times New Roman" w:hAnsi="inherit" w:cs="Arial"/>
          <w:sz w:val="23"/>
          <w:szCs w:val="23"/>
          <w:lang w:eastAsia="ru-RU"/>
        </w:rPr>
      </w:pPr>
      <w:bookmarkStart w:id="534" w:name="100135"/>
      <w:bookmarkEnd w:id="534"/>
      <w:ins w:id="535" w:author="Unknown">
        <w:r w:rsidRPr="00B05D50">
          <w:rPr>
            <w:rFonts w:ascii="inherit" w:eastAsia="Times New Roman" w:hAnsi="inherit" w:cs="Arial"/>
            <w:sz w:val="23"/>
            <w:szCs w:val="23"/>
            <w:lang w:eastAsia="ru-RU"/>
          </w:rPr>
          <w:t>5. Характеристики взросления &lt;9&gt;:</w:t>
        </w:r>
      </w:ins>
    </w:p>
    <w:p w:rsidR="00B05D50" w:rsidRPr="00B05D50" w:rsidRDefault="00B05D50" w:rsidP="00B05D50">
      <w:pPr>
        <w:spacing w:after="0" w:line="330" w:lineRule="atLeast"/>
        <w:jc w:val="both"/>
        <w:textAlignment w:val="baseline"/>
        <w:rPr>
          <w:ins w:id="536" w:author="Unknown"/>
          <w:rFonts w:ascii="inherit" w:eastAsia="Times New Roman" w:hAnsi="inherit" w:cs="Arial"/>
          <w:sz w:val="23"/>
          <w:szCs w:val="23"/>
          <w:lang w:eastAsia="ru-RU"/>
        </w:rPr>
      </w:pPr>
      <w:bookmarkStart w:id="537" w:name="100136"/>
      <w:bookmarkEnd w:id="537"/>
      <w:ins w:id="538" w:author="Unknown">
        <w:r w:rsidRPr="00B05D50">
          <w:rPr>
            <w:rFonts w:ascii="inherit" w:eastAsia="Times New Roman" w:hAnsi="inherit" w:cs="Arial"/>
            <w:sz w:val="23"/>
            <w:szCs w:val="23"/>
            <w:lang w:eastAsia="ru-RU"/>
          </w:rPr>
          <w:t>--------------------------------</w:t>
        </w:r>
      </w:ins>
    </w:p>
    <w:p w:rsidR="00B05D50" w:rsidRPr="00B05D50" w:rsidRDefault="00B05D50" w:rsidP="00B05D50">
      <w:pPr>
        <w:spacing w:after="0" w:line="330" w:lineRule="atLeast"/>
        <w:jc w:val="both"/>
        <w:textAlignment w:val="baseline"/>
        <w:rPr>
          <w:ins w:id="539" w:author="Unknown"/>
          <w:rFonts w:ascii="inherit" w:eastAsia="Times New Roman" w:hAnsi="inherit" w:cs="Arial"/>
          <w:sz w:val="23"/>
          <w:szCs w:val="23"/>
          <w:lang w:eastAsia="ru-RU"/>
        </w:rPr>
      </w:pPr>
      <w:bookmarkStart w:id="540" w:name="100137"/>
      <w:bookmarkEnd w:id="540"/>
      <w:ins w:id="541" w:author="Unknown">
        <w:r w:rsidRPr="00B05D50">
          <w:rPr>
            <w:rFonts w:ascii="inherit" w:eastAsia="Times New Roman" w:hAnsi="inherit" w:cs="Arial"/>
            <w:sz w:val="23"/>
            <w:szCs w:val="23"/>
            <w:lang w:eastAsia="ru-RU"/>
          </w:rPr>
          <w:t>&lt;9</w:t>
        </w:r>
        <w:proofErr w:type="gramStart"/>
        <w:r w:rsidRPr="00B05D50">
          <w:rPr>
            <w:rFonts w:ascii="inherit" w:eastAsia="Times New Roman" w:hAnsi="inherit" w:cs="Arial"/>
            <w:sz w:val="23"/>
            <w:szCs w:val="23"/>
            <w:lang w:eastAsia="ru-RU"/>
          </w:rPr>
          <w:t>&gt; Д</w:t>
        </w:r>
        <w:proofErr w:type="gramEnd"/>
        <w:r w:rsidRPr="00B05D50">
          <w:rPr>
            <w:rFonts w:ascii="inherit" w:eastAsia="Times New Roman" w:hAnsi="inherit" w:cs="Arial"/>
            <w:sz w:val="23"/>
            <w:szCs w:val="23"/>
            <w:lang w:eastAsia="ru-RU"/>
          </w:rPr>
          <w:t xml:space="preserve">ля подростков, а также обучающихся с </w:t>
        </w:r>
        <w:proofErr w:type="spellStart"/>
        <w:r w:rsidRPr="00B05D50">
          <w:rPr>
            <w:rFonts w:ascii="inherit" w:eastAsia="Times New Roman" w:hAnsi="inherit" w:cs="Arial"/>
            <w:sz w:val="23"/>
            <w:szCs w:val="23"/>
            <w:lang w:eastAsia="ru-RU"/>
          </w:rPr>
          <w:t>девиантным</w:t>
        </w:r>
        <w:proofErr w:type="spellEnd"/>
        <w:r w:rsidRPr="00B05D50">
          <w:rPr>
            <w:rFonts w:ascii="inherit" w:eastAsia="Times New Roman" w:hAnsi="inherit" w:cs="Arial"/>
            <w:sz w:val="23"/>
            <w:szCs w:val="23"/>
            <w:lang w:eastAsia="ru-RU"/>
          </w:rPr>
          <w:t xml:space="preserve"> (общественно-опасным) поведением.</w:t>
        </w:r>
      </w:ins>
    </w:p>
    <w:p w:rsidR="00B05D50" w:rsidRPr="00B05D50" w:rsidRDefault="00B05D50" w:rsidP="00B05D50">
      <w:pPr>
        <w:spacing w:after="0" w:line="330" w:lineRule="atLeast"/>
        <w:jc w:val="both"/>
        <w:textAlignment w:val="baseline"/>
        <w:rPr>
          <w:ins w:id="542" w:author="Unknown"/>
          <w:rFonts w:ascii="inherit" w:eastAsia="Times New Roman" w:hAnsi="inherit" w:cs="Arial"/>
          <w:sz w:val="23"/>
          <w:szCs w:val="23"/>
          <w:lang w:eastAsia="ru-RU"/>
        </w:rPr>
      </w:pPr>
      <w:bookmarkStart w:id="543" w:name="100138"/>
      <w:bookmarkEnd w:id="543"/>
      <w:proofErr w:type="gramStart"/>
      <w:ins w:id="544" w:author="Unknown">
        <w:r w:rsidRPr="00B05D50">
          <w:rPr>
            <w:rFonts w:ascii="inherit" w:eastAsia="Times New Roman" w:hAnsi="inherit" w:cs="Arial"/>
            <w:sz w:val="23"/>
            <w:szCs w:val="23"/>
            <w:lang w:eastAsia="ru-RU"/>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ins>
    </w:p>
    <w:p w:rsidR="00B05D50" w:rsidRPr="00B05D50" w:rsidRDefault="00B05D50" w:rsidP="00B05D50">
      <w:pPr>
        <w:spacing w:after="0" w:line="330" w:lineRule="atLeast"/>
        <w:jc w:val="both"/>
        <w:textAlignment w:val="baseline"/>
        <w:rPr>
          <w:ins w:id="545" w:author="Unknown"/>
          <w:rFonts w:ascii="inherit" w:eastAsia="Times New Roman" w:hAnsi="inherit" w:cs="Arial"/>
          <w:sz w:val="23"/>
          <w:szCs w:val="23"/>
          <w:lang w:eastAsia="ru-RU"/>
        </w:rPr>
      </w:pPr>
      <w:bookmarkStart w:id="546" w:name="100139"/>
      <w:bookmarkEnd w:id="546"/>
      <w:ins w:id="547" w:author="Unknown">
        <w:r w:rsidRPr="00B05D50">
          <w:rPr>
            <w:rFonts w:ascii="inherit" w:eastAsia="Times New Roman" w:hAnsi="inherit" w:cs="Arial"/>
            <w:sz w:val="23"/>
            <w:szCs w:val="23"/>
            <w:lang w:eastAsia="ru-RU"/>
          </w:rPr>
          <w:lastRenderedPageBreak/>
          <w:t xml:space="preserve">- характер занятости во </w:t>
        </w:r>
        <w:proofErr w:type="spellStart"/>
        <w:r w:rsidRPr="00B05D50">
          <w:rPr>
            <w:rFonts w:ascii="inherit" w:eastAsia="Times New Roman" w:hAnsi="inherit" w:cs="Arial"/>
            <w:sz w:val="23"/>
            <w:szCs w:val="23"/>
            <w:lang w:eastAsia="ru-RU"/>
          </w:rPr>
          <w:t>внеучебное</w:t>
        </w:r>
        <w:proofErr w:type="spellEnd"/>
        <w:r w:rsidRPr="00B05D50">
          <w:rPr>
            <w:rFonts w:ascii="inherit" w:eastAsia="Times New Roman" w:hAnsi="inherit" w:cs="Arial"/>
            <w:sz w:val="23"/>
            <w:szCs w:val="23"/>
            <w:lang w:eastAsia="ru-RU"/>
          </w:rPr>
          <w:t xml:space="preserve"> время (имеет ли круг обязанностей, как относится к их выполнению);</w:t>
        </w:r>
      </w:ins>
    </w:p>
    <w:p w:rsidR="00B05D50" w:rsidRPr="00B05D50" w:rsidRDefault="00B05D50" w:rsidP="00B05D50">
      <w:pPr>
        <w:spacing w:after="0" w:line="330" w:lineRule="atLeast"/>
        <w:jc w:val="both"/>
        <w:textAlignment w:val="baseline"/>
        <w:rPr>
          <w:ins w:id="548" w:author="Unknown"/>
          <w:rFonts w:ascii="inherit" w:eastAsia="Times New Roman" w:hAnsi="inherit" w:cs="Arial"/>
          <w:sz w:val="23"/>
          <w:szCs w:val="23"/>
          <w:lang w:eastAsia="ru-RU"/>
        </w:rPr>
      </w:pPr>
      <w:bookmarkStart w:id="549" w:name="100140"/>
      <w:bookmarkEnd w:id="549"/>
      <w:ins w:id="550" w:author="Unknown">
        <w:r w:rsidRPr="00B05D50">
          <w:rPr>
            <w:rFonts w:ascii="inherit" w:eastAsia="Times New Roman" w:hAnsi="inherit" w:cs="Arial"/>
            <w:sz w:val="23"/>
            <w:szCs w:val="23"/>
            <w:lang w:eastAsia="ru-RU"/>
          </w:rPr>
          <w:t>- отношение к учебе (наличие предпочитаемых предметов, любимых учителей);</w:t>
        </w:r>
      </w:ins>
    </w:p>
    <w:p w:rsidR="00B05D50" w:rsidRPr="00B05D50" w:rsidRDefault="00B05D50" w:rsidP="00B05D50">
      <w:pPr>
        <w:spacing w:after="0" w:line="330" w:lineRule="atLeast"/>
        <w:jc w:val="both"/>
        <w:textAlignment w:val="baseline"/>
        <w:rPr>
          <w:ins w:id="551" w:author="Unknown"/>
          <w:rFonts w:ascii="inherit" w:eastAsia="Times New Roman" w:hAnsi="inherit" w:cs="Arial"/>
          <w:sz w:val="23"/>
          <w:szCs w:val="23"/>
          <w:lang w:eastAsia="ru-RU"/>
        </w:rPr>
      </w:pPr>
      <w:bookmarkStart w:id="552" w:name="100141"/>
      <w:bookmarkEnd w:id="552"/>
      <w:ins w:id="553" w:author="Unknown">
        <w:r w:rsidRPr="00B05D50">
          <w:rPr>
            <w:rFonts w:ascii="inherit" w:eastAsia="Times New Roman" w:hAnsi="inherit" w:cs="Arial"/>
            <w:sz w:val="23"/>
            <w:szCs w:val="23"/>
            <w:lang w:eastAsia="ru-RU"/>
          </w:rPr>
          <w:t>- отношение к педагогическим воздействиям (описать воздействия и реакцию на них);</w:t>
        </w:r>
      </w:ins>
    </w:p>
    <w:p w:rsidR="00B05D50" w:rsidRPr="00B05D50" w:rsidRDefault="00B05D50" w:rsidP="00B05D50">
      <w:pPr>
        <w:spacing w:after="0" w:line="330" w:lineRule="atLeast"/>
        <w:jc w:val="both"/>
        <w:textAlignment w:val="baseline"/>
        <w:rPr>
          <w:ins w:id="554" w:author="Unknown"/>
          <w:rFonts w:ascii="inherit" w:eastAsia="Times New Roman" w:hAnsi="inherit" w:cs="Arial"/>
          <w:sz w:val="23"/>
          <w:szCs w:val="23"/>
          <w:lang w:eastAsia="ru-RU"/>
        </w:rPr>
      </w:pPr>
      <w:bookmarkStart w:id="555" w:name="100142"/>
      <w:bookmarkEnd w:id="555"/>
      <w:ins w:id="556" w:author="Unknown">
        <w:r w:rsidRPr="00B05D50">
          <w:rPr>
            <w:rFonts w:ascii="inherit" w:eastAsia="Times New Roman" w:hAnsi="inherit" w:cs="Arial"/>
            <w:sz w:val="23"/>
            <w:szCs w:val="23"/>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ins>
    </w:p>
    <w:p w:rsidR="00B05D50" w:rsidRPr="00B05D50" w:rsidRDefault="00B05D50" w:rsidP="00B05D50">
      <w:pPr>
        <w:spacing w:after="0" w:line="330" w:lineRule="atLeast"/>
        <w:jc w:val="both"/>
        <w:textAlignment w:val="baseline"/>
        <w:rPr>
          <w:ins w:id="557" w:author="Unknown"/>
          <w:rFonts w:ascii="inherit" w:eastAsia="Times New Roman" w:hAnsi="inherit" w:cs="Arial"/>
          <w:sz w:val="23"/>
          <w:szCs w:val="23"/>
          <w:lang w:eastAsia="ru-RU"/>
        </w:rPr>
      </w:pPr>
      <w:bookmarkStart w:id="558" w:name="100143"/>
      <w:bookmarkEnd w:id="558"/>
      <w:ins w:id="559" w:author="Unknown">
        <w:r w:rsidRPr="00B05D50">
          <w:rPr>
            <w:rFonts w:ascii="inherit" w:eastAsia="Times New Roman" w:hAnsi="inherit" w:cs="Arial"/>
            <w:sz w:val="23"/>
            <w:szCs w:val="23"/>
            <w:lang w:eastAsia="ru-RU"/>
          </w:rPr>
          <w:t>- значимость общения со сверстниками в системе ценностей обучающегося (приоритетная, второстепенная);</w:t>
        </w:r>
      </w:ins>
    </w:p>
    <w:p w:rsidR="00B05D50" w:rsidRPr="00B05D50" w:rsidRDefault="00B05D50" w:rsidP="00B05D50">
      <w:pPr>
        <w:spacing w:after="0" w:line="330" w:lineRule="atLeast"/>
        <w:jc w:val="both"/>
        <w:textAlignment w:val="baseline"/>
        <w:rPr>
          <w:ins w:id="560" w:author="Unknown"/>
          <w:rFonts w:ascii="inherit" w:eastAsia="Times New Roman" w:hAnsi="inherit" w:cs="Arial"/>
          <w:sz w:val="23"/>
          <w:szCs w:val="23"/>
          <w:lang w:eastAsia="ru-RU"/>
        </w:rPr>
      </w:pPr>
      <w:bookmarkStart w:id="561" w:name="100144"/>
      <w:bookmarkEnd w:id="561"/>
      <w:ins w:id="562" w:author="Unknown">
        <w:r w:rsidRPr="00B05D50">
          <w:rPr>
            <w:rFonts w:ascii="inherit" w:eastAsia="Times New Roman" w:hAnsi="inherit" w:cs="Arial"/>
            <w:sz w:val="23"/>
            <w:szCs w:val="23"/>
            <w:lang w:eastAsia="ru-RU"/>
          </w:rPr>
          <w:t xml:space="preserve">- значимость виртуального </w:t>
        </w:r>
        <w:proofErr w:type="gramStart"/>
        <w:r w:rsidRPr="00B05D50">
          <w:rPr>
            <w:rFonts w:ascii="inherit" w:eastAsia="Times New Roman" w:hAnsi="inherit" w:cs="Arial"/>
            <w:sz w:val="23"/>
            <w:szCs w:val="23"/>
            <w:lang w:eastAsia="ru-RU"/>
          </w:rPr>
          <w:t>общения</w:t>
        </w:r>
        <w:proofErr w:type="gramEnd"/>
        <w:r w:rsidRPr="00B05D50">
          <w:rPr>
            <w:rFonts w:ascii="inherit" w:eastAsia="Times New Roman" w:hAnsi="inherit" w:cs="Arial"/>
            <w:sz w:val="23"/>
            <w:szCs w:val="23"/>
            <w:lang w:eastAsia="ru-RU"/>
          </w:rPr>
          <w:t xml:space="preserve"> в системе ценностей обучающегося (сколько времени по его собственному мнению проводит в социальных сетях);</w:t>
        </w:r>
      </w:ins>
    </w:p>
    <w:p w:rsidR="00B05D50" w:rsidRPr="00B05D50" w:rsidRDefault="00B05D50" w:rsidP="00B05D50">
      <w:pPr>
        <w:spacing w:after="0" w:line="330" w:lineRule="atLeast"/>
        <w:jc w:val="both"/>
        <w:textAlignment w:val="baseline"/>
        <w:rPr>
          <w:ins w:id="563" w:author="Unknown"/>
          <w:rFonts w:ascii="inherit" w:eastAsia="Times New Roman" w:hAnsi="inherit" w:cs="Arial"/>
          <w:sz w:val="23"/>
          <w:szCs w:val="23"/>
          <w:lang w:eastAsia="ru-RU"/>
        </w:rPr>
      </w:pPr>
      <w:bookmarkStart w:id="564" w:name="100145"/>
      <w:bookmarkEnd w:id="564"/>
      <w:ins w:id="565" w:author="Unknown">
        <w:r w:rsidRPr="00B05D50">
          <w:rPr>
            <w:rFonts w:ascii="inherit" w:eastAsia="Times New Roman" w:hAnsi="inherit" w:cs="Arial"/>
            <w:sz w:val="23"/>
            <w:szCs w:val="23"/>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ins>
    </w:p>
    <w:p w:rsidR="00B05D50" w:rsidRPr="00B05D50" w:rsidRDefault="00B05D50" w:rsidP="00B05D50">
      <w:pPr>
        <w:spacing w:after="0" w:line="330" w:lineRule="atLeast"/>
        <w:jc w:val="both"/>
        <w:textAlignment w:val="baseline"/>
        <w:rPr>
          <w:ins w:id="566" w:author="Unknown"/>
          <w:rFonts w:ascii="inherit" w:eastAsia="Times New Roman" w:hAnsi="inherit" w:cs="Arial"/>
          <w:sz w:val="23"/>
          <w:szCs w:val="23"/>
          <w:lang w:eastAsia="ru-RU"/>
        </w:rPr>
      </w:pPr>
      <w:bookmarkStart w:id="567" w:name="100146"/>
      <w:bookmarkEnd w:id="567"/>
      <w:ins w:id="568" w:author="Unknown">
        <w:r w:rsidRPr="00B05D50">
          <w:rPr>
            <w:rFonts w:ascii="inherit" w:eastAsia="Times New Roman" w:hAnsi="inherit" w:cs="Arial"/>
            <w:sz w:val="23"/>
            <w:szCs w:val="23"/>
            <w:lang w:eastAsia="ru-RU"/>
          </w:rPr>
          <w:t>- самооценка;</w:t>
        </w:r>
      </w:ins>
    </w:p>
    <w:p w:rsidR="00B05D50" w:rsidRPr="00B05D50" w:rsidRDefault="00B05D50" w:rsidP="00B05D50">
      <w:pPr>
        <w:spacing w:after="0" w:line="330" w:lineRule="atLeast"/>
        <w:jc w:val="both"/>
        <w:textAlignment w:val="baseline"/>
        <w:rPr>
          <w:ins w:id="569" w:author="Unknown"/>
          <w:rFonts w:ascii="inherit" w:eastAsia="Times New Roman" w:hAnsi="inherit" w:cs="Arial"/>
          <w:sz w:val="23"/>
          <w:szCs w:val="23"/>
          <w:lang w:eastAsia="ru-RU"/>
        </w:rPr>
      </w:pPr>
      <w:bookmarkStart w:id="570" w:name="100147"/>
      <w:bookmarkEnd w:id="570"/>
      <w:ins w:id="571" w:author="Unknown">
        <w:r w:rsidRPr="00B05D50">
          <w:rPr>
            <w:rFonts w:ascii="inherit" w:eastAsia="Times New Roman" w:hAnsi="inherit" w:cs="Arial"/>
            <w:sz w:val="23"/>
            <w:szCs w:val="23"/>
            <w:lang w:eastAsia="ru-RU"/>
          </w:rPr>
          <w:t>- принадлежность к молодежной субкультур</w:t>
        </w:r>
        <w:proofErr w:type="gramStart"/>
        <w:r w:rsidRPr="00B05D50">
          <w:rPr>
            <w:rFonts w:ascii="inherit" w:eastAsia="Times New Roman" w:hAnsi="inherit" w:cs="Arial"/>
            <w:sz w:val="23"/>
            <w:szCs w:val="23"/>
            <w:lang w:eastAsia="ru-RU"/>
          </w:rPr>
          <w:t>е(</w:t>
        </w:r>
        <w:proofErr w:type="spellStart"/>
        <w:proofErr w:type="gramEnd"/>
        <w:r w:rsidRPr="00B05D50">
          <w:rPr>
            <w:rFonts w:ascii="inherit" w:eastAsia="Times New Roman" w:hAnsi="inherit" w:cs="Arial"/>
            <w:sz w:val="23"/>
            <w:szCs w:val="23"/>
            <w:lang w:eastAsia="ru-RU"/>
          </w:rPr>
          <w:t>ам</w:t>
        </w:r>
        <w:proofErr w:type="spellEnd"/>
        <w:r w:rsidRPr="00B05D50">
          <w:rPr>
            <w:rFonts w:ascii="inherit" w:eastAsia="Times New Roman" w:hAnsi="inherit" w:cs="Arial"/>
            <w:sz w:val="23"/>
            <w:szCs w:val="23"/>
            <w:lang w:eastAsia="ru-RU"/>
          </w:rPr>
          <w:t>);</w:t>
        </w:r>
      </w:ins>
    </w:p>
    <w:p w:rsidR="00B05D50" w:rsidRPr="00B05D50" w:rsidRDefault="00B05D50" w:rsidP="00B05D50">
      <w:pPr>
        <w:spacing w:after="0" w:line="330" w:lineRule="atLeast"/>
        <w:jc w:val="both"/>
        <w:textAlignment w:val="baseline"/>
        <w:rPr>
          <w:ins w:id="572" w:author="Unknown"/>
          <w:rFonts w:ascii="inherit" w:eastAsia="Times New Roman" w:hAnsi="inherit" w:cs="Arial"/>
          <w:sz w:val="23"/>
          <w:szCs w:val="23"/>
          <w:lang w:eastAsia="ru-RU"/>
        </w:rPr>
      </w:pPr>
      <w:bookmarkStart w:id="573" w:name="100148"/>
      <w:bookmarkEnd w:id="573"/>
      <w:ins w:id="574" w:author="Unknown">
        <w:r w:rsidRPr="00B05D50">
          <w:rPr>
            <w:rFonts w:ascii="inherit" w:eastAsia="Times New Roman" w:hAnsi="inherit" w:cs="Arial"/>
            <w:sz w:val="23"/>
            <w:szCs w:val="23"/>
            <w:lang w:eastAsia="ru-RU"/>
          </w:rPr>
          <w:t xml:space="preserve">- особенности </w:t>
        </w:r>
        <w:proofErr w:type="spellStart"/>
        <w:r w:rsidRPr="00B05D50">
          <w:rPr>
            <w:rFonts w:ascii="inherit" w:eastAsia="Times New Roman" w:hAnsi="inherit" w:cs="Arial"/>
            <w:sz w:val="23"/>
            <w:szCs w:val="23"/>
            <w:lang w:eastAsia="ru-RU"/>
          </w:rPr>
          <w:t>психосексуального</w:t>
        </w:r>
        <w:proofErr w:type="spellEnd"/>
        <w:r w:rsidRPr="00B05D50">
          <w:rPr>
            <w:rFonts w:ascii="inherit" w:eastAsia="Times New Roman" w:hAnsi="inherit" w:cs="Arial"/>
            <w:sz w:val="23"/>
            <w:szCs w:val="23"/>
            <w:lang w:eastAsia="ru-RU"/>
          </w:rPr>
          <w:t xml:space="preserve"> развития;</w:t>
        </w:r>
      </w:ins>
    </w:p>
    <w:p w:rsidR="00B05D50" w:rsidRPr="00B05D50" w:rsidRDefault="00B05D50" w:rsidP="00B05D50">
      <w:pPr>
        <w:spacing w:after="0" w:line="330" w:lineRule="atLeast"/>
        <w:jc w:val="both"/>
        <w:textAlignment w:val="baseline"/>
        <w:rPr>
          <w:ins w:id="575" w:author="Unknown"/>
          <w:rFonts w:ascii="inherit" w:eastAsia="Times New Roman" w:hAnsi="inherit" w:cs="Arial"/>
          <w:sz w:val="23"/>
          <w:szCs w:val="23"/>
          <w:lang w:eastAsia="ru-RU"/>
        </w:rPr>
      </w:pPr>
      <w:bookmarkStart w:id="576" w:name="100149"/>
      <w:bookmarkEnd w:id="576"/>
      <w:ins w:id="577" w:author="Unknown">
        <w:r w:rsidRPr="00B05D50">
          <w:rPr>
            <w:rFonts w:ascii="inherit" w:eastAsia="Times New Roman" w:hAnsi="inherit" w:cs="Arial"/>
            <w:sz w:val="23"/>
            <w:szCs w:val="23"/>
            <w:lang w:eastAsia="ru-RU"/>
          </w:rPr>
          <w:t>- религиозные убеждения (не актуализирует, навязывает другим);</w:t>
        </w:r>
      </w:ins>
    </w:p>
    <w:p w:rsidR="00B05D50" w:rsidRPr="00B05D50" w:rsidRDefault="00B05D50" w:rsidP="00B05D50">
      <w:pPr>
        <w:spacing w:after="0" w:line="330" w:lineRule="atLeast"/>
        <w:jc w:val="both"/>
        <w:textAlignment w:val="baseline"/>
        <w:rPr>
          <w:ins w:id="578" w:author="Unknown"/>
          <w:rFonts w:ascii="inherit" w:eastAsia="Times New Roman" w:hAnsi="inherit" w:cs="Arial"/>
          <w:sz w:val="23"/>
          <w:szCs w:val="23"/>
          <w:lang w:eastAsia="ru-RU"/>
        </w:rPr>
      </w:pPr>
      <w:bookmarkStart w:id="579" w:name="100150"/>
      <w:bookmarkEnd w:id="579"/>
      <w:ins w:id="580" w:author="Unknown">
        <w:r w:rsidRPr="00B05D50">
          <w:rPr>
            <w:rFonts w:ascii="inherit" w:eastAsia="Times New Roman" w:hAnsi="inherit" w:cs="Arial"/>
            <w:sz w:val="23"/>
            <w:szCs w:val="23"/>
            <w:lang w:eastAsia="ru-RU"/>
          </w:rPr>
          <w:t xml:space="preserve">- отношения с семьей (описание известных педагогам фактов: кого слушается, к кому </w:t>
        </w:r>
        <w:proofErr w:type="gramStart"/>
        <w:r w:rsidRPr="00B05D50">
          <w:rPr>
            <w:rFonts w:ascii="inherit" w:eastAsia="Times New Roman" w:hAnsi="inherit" w:cs="Arial"/>
            <w:sz w:val="23"/>
            <w:szCs w:val="23"/>
            <w:lang w:eastAsia="ru-RU"/>
          </w:rPr>
          <w:t>привязан</w:t>
        </w:r>
        <w:proofErr w:type="gramEnd"/>
        <w:r w:rsidRPr="00B05D50">
          <w:rPr>
            <w:rFonts w:ascii="inherit" w:eastAsia="Times New Roman" w:hAnsi="inherit" w:cs="Arial"/>
            <w:sz w:val="23"/>
            <w:szCs w:val="23"/>
            <w:lang w:eastAsia="ru-RU"/>
          </w:rPr>
          <w:t>, либо эмоциональная связь с семьей ухудшена/утрачена);</w:t>
        </w:r>
      </w:ins>
    </w:p>
    <w:p w:rsidR="00B05D50" w:rsidRPr="00B05D50" w:rsidRDefault="00B05D50" w:rsidP="00B05D50">
      <w:pPr>
        <w:spacing w:after="0" w:line="330" w:lineRule="atLeast"/>
        <w:jc w:val="both"/>
        <w:textAlignment w:val="baseline"/>
        <w:rPr>
          <w:ins w:id="581" w:author="Unknown"/>
          <w:rFonts w:ascii="inherit" w:eastAsia="Times New Roman" w:hAnsi="inherit" w:cs="Arial"/>
          <w:sz w:val="23"/>
          <w:szCs w:val="23"/>
          <w:lang w:eastAsia="ru-RU"/>
        </w:rPr>
      </w:pPr>
      <w:bookmarkStart w:id="582" w:name="100151"/>
      <w:bookmarkEnd w:id="582"/>
      <w:ins w:id="583" w:author="Unknown">
        <w:r w:rsidRPr="00B05D50">
          <w:rPr>
            <w:rFonts w:ascii="inherit" w:eastAsia="Times New Roman" w:hAnsi="inherit" w:cs="Arial"/>
            <w:sz w:val="23"/>
            <w:szCs w:val="23"/>
            <w:lang w:eastAsia="ru-RU"/>
          </w:rPr>
          <w:t>- жизненные планы и профессиональные намерения.</w:t>
        </w:r>
      </w:ins>
    </w:p>
    <w:p w:rsidR="00B05D50" w:rsidRPr="00B05D50" w:rsidRDefault="00B05D50" w:rsidP="00B05D50">
      <w:pPr>
        <w:spacing w:after="0" w:line="330" w:lineRule="atLeast"/>
        <w:jc w:val="both"/>
        <w:textAlignment w:val="baseline"/>
        <w:rPr>
          <w:ins w:id="584" w:author="Unknown"/>
          <w:rFonts w:ascii="inherit" w:eastAsia="Times New Roman" w:hAnsi="inherit" w:cs="Arial"/>
          <w:sz w:val="23"/>
          <w:szCs w:val="23"/>
          <w:lang w:eastAsia="ru-RU"/>
        </w:rPr>
      </w:pPr>
      <w:bookmarkStart w:id="585" w:name="100152"/>
      <w:bookmarkEnd w:id="585"/>
      <w:ins w:id="586" w:author="Unknown">
        <w:r w:rsidRPr="00B05D50">
          <w:rPr>
            <w:rFonts w:ascii="inherit" w:eastAsia="Times New Roman" w:hAnsi="inherit" w:cs="Arial"/>
            <w:sz w:val="23"/>
            <w:szCs w:val="23"/>
            <w:lang w:eastAsia="ru-RU"/>
          </w:rPr>
          <w:t>Вывод об имеющихся признаках нарушения устной и (или) письменной речи, являющихся причиной обращения к специалистам логопедической службы.</w:t>
        </w:r>
      </w:ins>
    </w:p>
    <w:p w:rsidR="00B05D50" w:rsidRPr="00B05D50" w:rsidRDefault="00B05D50" w:rsidP="00B05D50">
      <w:pPr>
        <w:spacing w:after="0" w:line="330" w:lineRule="atLeast"/>
        <w:jc w:val="both"/>
        <w:textAlignment w:val="baseline"/>
        <w:rPr>
          <w:ins w:id="587" w:author="Unknown"/>
          <w:rFonts w:ascii="inherit" w:eastAsia="Times New Roman" w:hAnsi="inherit" w:cs="Arial"/>
          <w:sz w:val="23"/>
          <w:szCs w:val="23"/>
          <w:lang w:eastAsia="ru-RU"/>
        </w:rPr>
      </w:pPr>
      <w:bookmarkStart w:id="588" w:name="100153"/>
      <w:bookmarkEnd w:id="588"/>
      <w:ins w:id="589" w:author="Unknown">
        <w:r w:rsidRPr="00B05D50">
          <w:rPr>
            <w:rFonts w:ascii="inherit" w:eastAsia="Times New Roman" w:hAnsi="inherit" w:cs="Arial"/>
            <w:sz w:val="23"/>
            <w:szCs w:val="23"/>
            <w:lang w:eastAsia="ru-RU"/>
          </w:rPr>
          <w:t xml:space="preserve">Приложения к характеристике (табель успеваемости, копии рабочих тетрадей, результаты контрольных работ и </w:t>
        </w:r>
        <w:proofErr w:type="gramStart"/>
        <w:r w:rsidRPr="00B05D50">
          <w:rPr>
            <w:rFonts w:ascii="inherit" w:eastAsia="Times New Roman" w:hAnsi="inherit" w:cs="Arial"/>
            <w:sz w:val="23"/>
            <w:szCs w:val="23"/>
            <w:lang w:eastAsia="ru-RU"/>
          </w:rPr>
          <w:t>другое</w:t>
        </w:r>
        <w:proofErr w:type="gramEnd"/>
        <w:r w:rsidRPr="00B05D50">
          <w:rPr>
            <w:rFonts w:ascii="inherit" w:eastAsia="Times New Roman" w:hAnsi="inherit" w:cs="Arial"/>
            <w:sz w:val="23"/>
            <w:szCs w:val="23"/>
            <w:lang w:eastAsia="ru-RU"/>
          </w:rPr>
          <w:t>).</w:t>
        </w:r>
      </w:ins>
    </w:p>
    <w:tbl>
      <w:tblPr>
        <w:tblW w:w="0" w:type="auto"/>
        <w:tblCellMar>
          <w:left w:w="0" w:type="dxa"/>
          <w:right w:w="0" w:type="dxa"/>
        </w:tblCellMar>
        <w:tblLook w:val="04A0" w:firstRow="1" w:lastRow="0" w:firstColumn="1" w:lastColumn="0" w:noHBand="0" w:noVBand="1"/>
      </w:tblPr>
      <w:tblGrid>
        <w:gridCol w:w="8629"/>
        <w:gridCol w:w="19"/>
      </w:tblGrid>
      <w:tr w:rsidR="00B05D50" w:rsidRPr="00B05D50" w:rsidTr="00B05D50">
        <w:tc>
          <w:tcPr>
            <w:tcW w:w="0" w:type="auto"/>
            <w:gridSpan w:val="2"/>
            <w:tcBorders>
              <w:top w:val="nil"/>
              <w:left w:val="nil"/>
              <w:bottom w:val="nil"/>
              <w:right w:val="nil"/>
            </w:tcBorders>
            <w:vAlign w:val="bottom"/>
            <w:hideMark/>
          </w:tcPr>
          <w:p w:rsidR="00B05D50" w:rsidRPr="00B05D50" w:rsidRDefault="00B05D50" w:rsidP="00B05D50">
            <w:pPr>
              <w:spacing w:after="0" w:line="330" w:lineRule="atLeast"/>
              <w:jc w:val="both"/>
              <w:textAlignment w:val="baseline"/>
              <w:rPr>
                <w:rFonts w:ascii="inherit" w:eastAsia="Times New Roman" w:hAnsi="inherit" w:cs="Times New Roman"/>
                <w:sz w:val="24"/>
                <w:szCs w:val="24"/>
                <w:lang w:eastAsia="ru-RU"/>
              </w:rPr>
            </w:pPr>
            <w:bookmarkStart w:id="590" w:name="100154"/>
            <w:bookmarkEnd w:id="590"/>
            <w:r w:rsidRPr="00B05D50">
              <w:rPr>
                <w:rFonts w:ascii="inherit" w:eastAsia="Times New Roman" w:hAnsi="inherit" w:cs="Times New Roman"/>
                <w:sz w:val="24"/>
                <w:szCs w:val="24"/>
                <w:lang w:eastAsia="ru-RU"/>
              </w:rPr>
              <w:t>"__" ____________ 20__ г. /___________/_____________________________________</w:t>
            </w:r>
          </w:p>
        </w:tc>
      </w:tr>
      <w:tr w:rsidR="00B05D50" w:rsidRPr="00B05D50" w:rsidTr="00B05D50">
        <w:tc>
          <w:tcPr>
            <w:tcW w:w="0" w:type="auto"/>
            <w:tcBorders>
              <w:top w:val="nil"/>
              <w:left w:val="nil"/>
              <w:bottom w:val="nil"/>
              <w:right w:val="nil"/>
            </w:tcBorders>
            <w:vAlign w:val="bottom"/>
            <w:hideMark/>
          </w:tcPr>
          <w:p w:rsidR="00B05D50" w:rsidRPr="00B05D50" w:rsidRDefault="00B05D50" w:rsidP="00B05D50">
            <w:pPr>
              <w:spacing w:after="0" w:line="330" w:lineRule="atLeast"/>
              <w:jc w:val="both"/>
              <w:textAlignment w:val="baseline"/>
              <w:rPr>
                <w:rFonts w:ascii="inherit" w:eastAsia="Times New Roman" w:hAnsi="inherit" w:cs="Times New Roman"/>
                <w:sz w:val="24"/>
                <w:szCs w:val="24"/>
                <w:lang w:eastAsia="ru-RU"/>
              </w:rPr>
            </w:pPr>
            <w:bookmarkStart w:id="591" w:name="100155"/>
            <w:bookmarkEnd w:id="591"/>
            <w:r w:rsidRPr="00B05D50">
              <w:rPr>
                <w:rFonts w:ascii="inherit" w:eastAsia="Times New Roman" w:hAnsi="inherit" w:cs="Times New Roman"/>
                <w:sz w:val="24"/>
                <w:szCs w:val="24"/>
                <w:lang w:eastAsia="ru-RU"/>
              </w:rPr>
              <w:t>Учитель-логопед, принявший обращение:</w:t>
            </w:r>
          </w:p>
        </w:tc>
        <w:tc>
          <w:tcPr>
            <w:tcW w:w="0" w:type="auto"/>
            <w:tcBorders>
              <w:top w:val="nil"/>
              <w:left w:val="nil"/>
              <w:bottom w:val="nil"/>
              <w:right w:val="nil"/>
            </w:tcBorders>
            <w:vAlign w:val="bottom"/>
            <w:hideMark/>
          </w:tcPr>
          <w:p w:rsidR="00B05D50" w:rsidRPr="00B05D50" w:rsidRDefault="00B05D50" w:rsidP="00B05D50">
            <w:pPr>
              <w:spacing w:after="0" w:line="240" w:lineRule="auto"/>
              <w:rPr>
                <w:rFonts w:ascii="Times New Roman" w:eastAsia="Times New Roman" w:hAnsi="Times New Roman" w:cs="Times New Roman"/>
                <w:sz w:val="24"/>
                <w:szCs w:val="24"/>
                <w:lang w:eastAsia="ru-RU"/>
              </w:rPr>
            </w:pPr>
          </w:p>
        </w:tc>
      </w:tr>
      <w:tr w:rsidR="00B05D50" w:rsidRPr="00B05D50" w:rsidTr="00B05D50">
        <w:tc>
          <w:tcPr>
            <w:tcW w:w="0" w:type="auto"/>
            <w:gridSpan w:val="2"/>
            <w:tcBorders>
              <w:top w:val="nil"/>
              <w:left w:val="nil"/>
              <w:bottom w:val="nil"/>
              <w:right w:val="nil"/>
            </w:tcBorders>
            <w:vAlign w:val="bottom"/>
            <w:hideMark/>
          </w:tcPr>
          <w:p w:rsidR="00B05D50" w:rsidRPr="00B05D50" w:rsidRDefault="00B05D50" w:rsidP="00B05D50">
            <w:pPr>
              <w:spacing w:after="0" w:line="240" w:lineRule="auto"/>
              <w:rPr>
                <w:rFonts w:ascii="Times New Roman" w:eastAsia="Times New Roman" w:hAnsi="Times New Roman" w:cs="Times New Roman"/>
                <w:sz w:val="24"/>
                <w:szCs w:val="24"/>
                <w:lang w:eastAsia="ru-RU"/>
              </w:rPr>
            </w:pPr>
          </w:p>
        </w:tc>
      </w:tr>
      <w:tr w:rsidR="00B05D50" w:rsidRPr="00B05D50" w:rsidTr="00B05D50">
        <w:tc>
          <w:tcPr>
            <w:tcW w:w="0" w:type="auto"/>
            <w:gridSpan w:val="2"/>
            <w:tcBorders>
              <w:top w:val="nil"/>
              <w:left w:val="nil"/>
              <w:bottom w:val="nil"/>
              <w:right w:val="nil"/>
            </w:tcBorders>
            <w:vAlign w:val="bottom"/>
            <w:hideMark/>
          </w:tcPr>
          <w:p w:rsidR="00B05D50" w:rsidRPr="00B05D50" w:rsidRDefault="00B05D50" w:rsidP="00B05D50">
            <w:pPr>
              <w:spacing w:after="0" w:line="330" w:lineRule="atLeast"/>
              <w:jc w:val="center"/>
              <w:textAlignment w:val="baseline"/>
              <w:rPr>
                <w:rFonts w:ascii="inherit" w:eastAsia="Times New Roman" w:hAnsi="inherit" w:cs="Times New Roman"/>
                <w:sz w:val="24"/>
                <w:szCs w:val="24"/>
                <w:lang w:eastAsia="ru-RU"/>
              </w:rPr>
            </w:pPr>
            <w:bookmarkStart w:id="592" w:name="100156"/>
            <w:bookmarkEnd w:id="592"/>
            <w:r w:rsidRPr="00B05D50">
              <w:rPr>
                <w:rFonts w:ascii="inherit" w:eastAsia="Times New Roman" w:hAnsi="inherit" w:cs="Times New Roman"/>
                <w:sz w:val="24"/>
                <w:szCs w:val="24"/>
                <w:lang w:eastAsia="ru-RU"/>
              </w:rPr>
              <w:t>(указать ФИО, должность в ОО)</w:t>
            </w:r>
          </w:p>
        </w:tc>
      </w:tr>
      <w:tr w:rsidR="00B05D50" w:rsidRPr="00B05D50" w:rsidTr="00B05D50">
        <w:tc>
          <w:tcPr>
            <w:tcW w:w="0" w:type="auto"/>
            <w:tcBorders>
              <w:top w:val="nil"/>
              <w:left w:val="nil"/>
              <w:bottom w:val="nil"/>
              <w:right w:val="nil"/>
            </w:tcBorders>
            <w:vAlign w:val="bottom"/>
            <w:hideMark/>
          </w:tcPr>
          <w:p w:rsidR="00B05D50" w:rsidRPr="00B05D50" w:rsidRDefault="00B05D50" w:rsidP="00B05D50">
            <w:pPr>
              <w:spacing w:after="0" w:line="330" w:lineRule="atLeast"/>
              <w:jc w:val="both"/>
              <w:textAlignment w:val="baseline"/>
              <w:rPr>
                <w:rFonts w:ascii="inherit" w:eastAsia="Times New Roman" w:hAnsi="inherit" w:cs="Times New Roman"/>
                <w:sz w:val="24"/>
                <w:szCs w:val="24"/>
                <w:lang w:eastAsia="ru-RU"/>
              </w:rPr>
            </w:pPr>
            <w:bookmarkStart w:id="593" w:name="100157"/>
            <w:bookmarkEnd w:id="593"/>
            <w:r w:rsidRPr="00B05D50">
              <w:rPr>
                <w:rFonts w:ascii="inherit" w:eastAsia="Times New Roman" w:hAnsi="inherit" w:cs="Times New Roman"/>
                <w:sz w:val="24"/>
                <w:szCs w:val="24"/>
                <w:lang w:eastAsia="ru-RU"/>
              </w:rPr>
              <w:t>Результат обращения:</w:t>
            </w:r>
          </w:p>
        </w:tc>
        <w:tc>
          <w:tcPr>
            <w:tcW w:w="0" w:type="auto"/>
            <w:tcBorders>
              <w:top w:val="nil"/>
              <w:left w:val="nil"/>
              <w:bottom w:val="nil"/>
              <w:right w:val="nil"/>
            </w:tcBorders>
            <w:vAlign w:val="bottom"/>
            <w:hideMark/>
          </w:tcPr>
          <w:p w:rsidR="00B05D50" w:rsidRPr="00B05D50" w:rsidRDefault="00B05D50" w:rsidP="00B05D50">
            <w:pPr>
              <w:spacing w:after="0" w:line="240" w:lineRule="auto"/>
              <w:rPr>
                <w:rFonts w:ascii="Times New Roman" w:eastAsia="Times New Roman" w:hAnsi="Times New Roman" w:cs="Times New Roman"/>
                <w:sz w:val="24"/>
                <w:szCs w:val="24"/>
                <w:lang w:eastAsia="ru-RU"/>
              </w:rPr>
            </w:pPr>
          </w:p>
        </w:tc>
      </w:tr>
      <w:tr w:rsidR="00B05D50" w:rsidRPr="00B05D50" w:rsidTr="00B05D50">
        <w:tc>
          <w:tcPr>
            <w:tcW w:w="0" w:type="auto"/>
            <w:gridSpan w:val="2"/>
            <w:tcBorders>
              <w:top w:val="nil"/>
              <w:left w:val="nil"/>
              <w:bottom w:val="nil"/>
              <w:right w:val="nil"/>
            </w:tcBorders>
            <w:vAlign w:val="bottom"/>
            <w:hideMark/>
          </w:tcPr>
          <w:p w:rsidR="00B05D50" w:rsidRPr="00B05D50" w:rsidRDefault="00B05D50" w:rsidP="00B05D50">
            <w:pPr>
              <w:spacing w:after="0" w:line="330" w:lineRule="atLeast"/>
              <w:jc w:val="both"/>
              <w:textAlignment w:val="baseline"/>
              <w:rPr>
                <w:rFonts w:ascii="inherit" w:eastAsia="Times New Roman" w:hAnsi="inherit" w:cs="Times New Roman"/>
                <w:sz w:val="24"/>
                <w:szCs w:val="24"/>
                <w:lang w:eastAsia="ru-RU"/>
              </w:rPr>
            </w:pPr>
            <w:bookmarkStart w:id="594" w:name="100158"/>
            <w:bookmarkEnd w:id="594"/>
            <w:r w:rsidRPr="00B05D50">
              <w:rPr>
                <w:rFonts w:ascii="inherit" w:eastAsia="Times New Roman" w:hAnsi="inherit" w:cs="Times New Roman"/>
                <w:sz w:val="24"/>
                <w:szCs w:val="24"/>
                <w:lang w:eastAsia="ru-RU"/>
              </w:rPr>
              <w:t>"__" ____________ 20__ г. /___________/_____________________________________</w:t>
            </w:r>
          </w:p>
        </w:tc>
      </w:tr>
    </w:tbl>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595"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596" w:author="Unknown"/>
          <w:rFonts w:ascii="Courier New" w:eastAsia="Times New Roman" w:hAnsi="Courier New" w:cs="Courier New"/>
          <w:sz w:val="20"/>
          <w:szCs w:val="20"/>
          <w:lang w:eastAsia="ru-RU"/>
        </w:rPr>
      </w:pPr>
    </w:p>
    <w:p w:rsidR="00B05D50" w:rsidRPr="00B05D50" w:rsidRDefault="00B05D50" w:rsidP="00B0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ins w:id="597" w:author="Unknown"/>
          <w:rFonts w:ascii="Courier New" w:eastAsia="Times New Roman" w:hAnsi="Courier New" w:cs="Courier New"/>
          <w:sz w:val="20"/>
          <w:szCs w:val="20"/>
          <w:lang w:eastAsia="ru-RU"/>
        </w:rPr>
      </w:pPr>
    </w:p>
    <w:p w:rsidR="00B05D50" w:rsidRPr="00B05D50" w:rsidRDefault="00B05D50" w:rsidP="00B05D50">
      <w:pPr>
        <w:spacing w:after="0" w:line="330" w:lineRule="atLeast"/>
        <w:jc w:val="right"/>
        <w:textAlignment w:val="baseline"/>
        <w:rPr>
          <w:ins w:id="598" w:author="Unknown"/>
          <w:rFonts w:ascii="inherit" w:eastAsia="Times New Roman" w:hAnsi="inherit" w:cs="Arial"/>
          <w:sz w:val="23"/>
          <w:szCs w:val="23"/>
          <w:lang w:eastAsia="ru-RU"/>
        </w:rPr>
      </w:pPr>
      <w:bookmarkStart w:id="599" w:name="100159"/>
      <w:bookmarkEnd w:id="599"/>
      <w:ins w:id="600" w:author="Unknown">
        <w:r w:rsidRPr="00B05D50">
          <w:rPr>
            <w:rFonts w:ascii="inherit" w:eastAsia="Times New Roman" w:hAnsi="inherit" w:cs="Arial"/>
            <w:sz w:val="23"/>
            <w:szCs w:val="23"/>
            <w:lang w:eastAsia="ru-RU"/>
          </w:rPr>
          <w:t>Приложение N 5</w:t>
        </w:r>
      </w:ins>
    </w:p>
    <w:p w:rsidR="00B05D50" w:rsidRPr="00B05D50" w:rsidRDefault="00B05D50" w:rsidP="00B05D50">
      <w:pPr>
        <w:spacing w:after="180" w:line="330" w:lineRule="atLeast"/>
        <w:jc w:val="right"/>
        <w:textAlignment w:val="baseline"/>
        <w:rPr>
          <w:ins w:id="601" w:author="Unknown"/>
          <w:rFonts w:ascii="inherit" w:eastAsia="Times New Roman" w:hAnsi="inherit" w:cs="Arial"/>
          <w:sz w:val="23"/>
          <w:szCs w:val="23"/>
          <w:lang w:eastAsia="ru-RU"/>
        </w:rPr>
      </w:pPr>
      <w:ins w:id="602" w:author="Unknown">
        <w:r w:rsidRPr="00B05D50">
          <w:rPr>
            <w:rFonts w:ascii="inherit" w:eastAsia="Times New Roman" w:hAnsi="inherit" w:cs="Arial"/>
            <w:sz w:val="23"/>
            <w:szCs w:val="23"/>
            <w:lang w:eastAsia="ru-RU"/>
          </w:rPr>
          <w:t>к Примерному положению</w:t>
        </w:r>
      </w:ins>
    </w:p>
    <w:p w:rsidR="00B05D50" w:rsidRPr="00B05D50" w:rsidRDefault="00B05D50" w:rsidP="00B05D50">
      <w:pPr>
        <w:spacing w:after="180" w:line="330" w:lineRule="atLeast"/>
        <w:jc w:val="right"/>
        <w:textAlignment w:val="baseline"/>
        <w:rPr>
          <w:ins w:id="603" w:author="Unknown"/>
          <w:rFonts w:ascii="inherit" w:eastAsia="Times New Roman" w:hAnsi="inherit" w:cs="Arial"/>
          <w:sz w:val="23"/>
          <w:szCs w:val="23"/>
          <w:lang w:eastAsia="ru-RU"/>
        </w:rPr>
      </w:pPr>
      <w:ins w:id="604" w:author="Unknown">
        <w:r w:rsidRPr="00B05D50">
          <w:rPr>
            <w:rFonts w:ascii="inherit" w:eastAsia="Times New Roman" w:hAnsi="inherit" w:cs="Arial"/>
            <w:sz w:val="23"/>
            <w:szCs w:val="23"/>
            <w:lang w:eastAsia="ru-RU"/>
          </w:rPr>
          <w:t>об оказании логопедической помощи</w:t>
        </w:r>
      </w:ins>
    </w:p>
    <w:p w:rsidR="00B05D50" w:rsidRPr="00B05D50" w:rsidRDefault="00B05D50" w:rsidP="00B05D50">
      <w:pPr>
        <w:spacing w:after="180" w:line="330" w:lineRule="atLeast"/>
        <w:jc w:val="right"/>
        <w:textAlignment w:val="baseline"/>
        <w:rPr>
          <w:ins w:id="605" w:author="Unknown"/>
          <w:rFonts w:ascii="inherit" w:eastAsia="Times New Roman" w:hAnsi="inherit" w:cs="Arial"/>
          <w:sz w:val="23"/>
          <w:szCs w:val="23"/>
          <w:lang w:eastAsia="ru-RU"/>
        </w:rPr>
      </w:pPr>
      <w:ins w:id="606" w:author="Unknown">
        <w:r w:rsidRPr="00B05D50">
          <w:rPr>
            <w:rFonts w:ascii="inherit" w:eastAsia="Times New Roman" w:hAnsi="inherit" w:cs="Arial"/>
            <w:sz w:val="23"/>
            <w:szCs w:val="23"/>
            <w:lang w:eastAsia="ru-RU"/>
          </w:rPr>
          <w:t>в организациях, осуществляющих</w:t>
        </w:r>
      </w:ins>
    </w:p>
    <w:p w:rsidR="00B05D50" w:rsidRPr="00B05D50" w:rsidRDefault="00B05D50" w:rsidP="00B05D50">
      <w:pPr>
        <w:spacing w:after="180" w:line="330" w:lineRule="atLeast"/>
        <w:jc w:val="right"/>
        <w:textAlignment w:val="baseline"/>
        <w:rPr>
          <w:ins w:id="607" w:author="Unknown"/>
          <w:rFonts w:ascii="inherit" w:eastAsia="Times New Roman" w:hAnsi="inherit" w:cs="Arial"/>
          <w:sz w:val="23"/>
          <w:szCs w:val="23"/>
          <w:lang w:eastAsia="ru-RU"/>
        </w:rPr>
      </w:pPr>
      <w:ins w:id="608" w:author="Unknown">
        <w:r w:rsidRPr="00B05D50">
          <w:rPr>
            <w:rFonts w:ascii="inherit" w:eastAsia="Times New Roman" w:hAnsi="inherit" w:cs="Arial"/>
            <w:sz w:val="23"/>
            <w:szCs w:val="23"/>
            <w:lang w:eastAsia="ru-RU"/>
          </w:rPr>
          <w:t>образовательную деятельность</w:t>
        </w:r>
      </w:ins>
    </w:p>
    <w:p w:rsidR="00B05D50" w:rsidRPr="00B05D50" w:rsidRDefault="00B05D50" w:rsidP="00B05D50">
      <w:pPr>
        <w:spacing w:after="0" w:line="330" w:lineRule="atLeast"/>
        <w:jc w:val="center"/>
        <w:textAlignment w:val="baseline"/>
        <w:rPr>
          <w:ins w:id="609" w:author="Unknown"/>
          <w:rFonts w:ascii="inherit" w:eastAsia="Times New Roman" w:hAnsi="inherit" w:cs="Arial"/>
          <w:sz w:val="23"/>
          <w:szCs w:val="23"/>
          <w:lang w:eastAsia="ru-RU"/>
        </w:rPr>
      </w:pPr>
      <w:bookmarkStart w:id="610" w:name="100160"/>
      <w:bookmarkEnd w:id="610"/>
      <w:ins w:id="611" w:author="Unknown">
        <w:r w:rsidRPr="00B05D50">
          <w:rPr>
            <w:rFonts w:ascii="inherit" w:eastAsia="Times New Roman" w:hAnsi="inherit" w:cs="Arial"/>
            <w:sz w:val="23"/>
            <w:szCs w:val="23"/>
            <w:lang w:eastAsia="ru-RU"/>
          </w:rPr>
          <w:t>РЕКОМЕНДАЦИИ</w:t>
        </w:r>
      </w:ins>
    </w:p>
    <w:p w:rsidR="00B05D50" w:rsidRPr="00B05D50" w:rsidRDefault="00B05D50" w:rsidP="00B05D50">
      <w:pPr>
        <w:spacing w:after="180" w:line="330" w:lineRule="atLeast"/>
        <w:jc w:val="center"/>
        <w:textAlignment w:val="baseline"/>
        <w:rPr>
          <w:ins w:id="612" w:author="Unknown"/>
          <w:rFonts w:ascii="inherit" w:eastAsia="Times New Roman" w:hAnsi="inherit" w:cs="Arial"/>
          <w:sz w:val="23"/>
          <w:szCs w:val="23"/>
          <w:lang w:eastAsia="ru-RU"/>
        </w:rPr>
      </w:pPr>
      <w:ins w:id="613" w:author="Unknown">
        <w:r w:rsidRPr="00B05D50">
          <w:rPr>
            <w:rFonts w:ascii="inherit" w:eastAsia="Times New Roman" w:hAnsi="inherit" w:cs="Arial"/>
            <w:sz w:val="23"/>
            <w:szCs w:val="23"/>
            <w:lang w:eastAsia="ru-RU"/>
          </w:rPr>
          <w:t>ПО ОСНАЩЕНИЮ ПОМЕЩЕНИЙ ДЛЯ ЛОГОПЕДИЧЕСКИХ ЗАНЯТИЙ</w:t>
        </w:r>
      </w:ins>
    </w:p>
    <w:p w:rsidR="00B05D50" w:rsidRPr="00B05D50" w:rsidRDefault="00B05D50" w:rsidP="00B05D50">
      <w:pPr>
        <w:spacing w:after="0" w:line="330" w:lineRule="atLeast"/>
        <w:jc w:val="both"/>
        <w:textAlignment w:val="baseline"/>
        <w:rPr>
          <w:ins w:id="614" w:author="Unknown"/>
          <w:rFonts w:ascii="inherit" w:eastAsia="Times New Roman" w:hAnsi="inherit" w:cs="Arial"/>
          <w:sz w:val="23"/>
          <w:szCs w:val="23"/>
          <w:lang w:eastAsia="ru-RU"/>
        </w:rPr>
      </w:pPr>
      <w:bookmarkStart w:id="615" w:name="100161"/>
      <w:bookmarkEnd w:id="615"/>
      <w:ins w:id="616" w:author="Unknown">
        <w:r w:rsidRPr="00B05D50">
          <w:rPr>
            <w:rFonts w:ascii="inherit" w:eastAsia="Times New Roman" w:hAnsi="inherit" w:cs="Arial"/>
            <w:sz w:val="23"/>
            <w:szCs w:val="23"/>
            <w:lang w:eastAsia="ru-RU"/>
          </w:rPr>
          <w:t xml:space="preserve">1. При оснащении помещений для логопедических занятий с детьми, </w:t>
        </w:r>
        <w:proofErr w:type="gramStart"/>
        <w:r w:rsidRPr="00B05D50">
          <w:rPr>
            <w:rFonts w:ascii="inherit" w:eastAsia="Times New Roman" w:hAnsi="inherit" w:cs="Arial"/>
            <w:sz w:val="23"/>
            <w:szCs w:val="23"/>
            <w:lang w:eastAsia="ru-RU"/>
          </w:rPr>
          <w:t>испытывающим</w:t>
        </w:r>
        <w:proofErr w:type="gramEnd"/>
        <w:r w:rsidRPr="00B05D50">
          <w:rPr>
            <w:rFonts w:ascii="inherit" w:eastAsia="Times New Roman" w:hAnsi="inherit" w:cs="Arial"/>
            <w:sz w:val="23"/>
            <w:szCs w:val="23"/>
            <w:lang w:eastAsia="ru-RU"/>
          </w:rPr>
          <w:t xml:space="preserve"> трудности в освоении образовательных программ дошкольного образования, рекомендуется </w:t>
        </w:r>
        <w:r w:rsidRPr="00B05D50">
          <w:rPr>
            <w:rFonts w:ascii="inherit" w:eastAsia="Times New Roman" w:hAnsi="inherit" w:cs="Arial"/>
            <w:sz w:val="23"/>
            <w:szCs w:val="23"/>
            <w:lang w:eastAsia="ru-RU"/>
          </w:rPr>
          <w:lastRenderedPageBreak/>
          <w:t>предусматривать рабочую зону учителя-логопеда, зону коррекционно-развивающих занятий и игровую зону.</w:t>
        </w:r>
      </w:ins>
    </w:p>
    <w:p w:rsidR="00B05D50" w:rsidRPr="00B05D50" w:rsidRDefault="00B05D50" w:rsidP="00B05D50">
      <w:pPr>
        <w:spacing w:after="0" w:line="330" w:lineRule="atLeast"/>
        <w:jc w:val="both"/>
        <w:textAlignment w:val="baseline"/>
        <w:rPr>
          <w:ins w:id="617" w:author="Unknown"/>
          <w:rFonts w:ascii="inherit" w:eastAsia="Times New Roman" w:hAnsi="inherit" w:cs="Arial"/>
          <w:sz w:val="23"/>
          <w:szCs w:val="23"/>
          <w:lang w:eastAsia="ru-RU"/>
        </w:rPr>
      </w:pPr>
      <w:bookmarkStart w:id="618" w:name="100162"/>
      <w:bookmarkEnd w:id="618"/>
      <w:ins w:id="619" w:author="Unknown">
        <w:r w:rsidRPr="00B05D50">
          <w:rPr>
            <w:rFonts w:ascii="inherit" w:eastAsia="Times New Roman" w:hAnsi="inherit" w:cs="Arial"/>
            <w:sz w:val="23"/>
            <w:szCs w:val="23"/>
            <w:lang w:eastAsia="ru-RU"/>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ins>
    </w:p>
    <w:p w:rsidR="00B05D50" w:rsidRPr="00B05D50" w:rsidRDefault="00B05D50" w:rsidP="00B05D50">
      <w:pPr>
        <w:spacing w:after="0" w:line="330" w:lineRule="atLeast"/>
        <w:jc w:val="both"/>
        <w:textAlignment w:val="baseline"/>
        <w:rPr>
          <w:ins w:id="620" w:author="Unknown"/>
          <w:rFonts w:ascii="inherit" w:eastAsia="Times New Roman" w:hAnsi="inherit" w:cs="Arial"/>
          <w:sz w:val="23"/>
          <w:szCs w:val="23"/>
          <w:lang w:eastAsia="ru-RU"/>
        </w:rPr>
      </w:pPr>
      <w:bookmarkStart w:id="621" w:name="100163"/>
      <w:bookmarkEnd w:id="621"/>
      <w:ins w:id="622" w:author="Unknown">
        <w:r w:rsidRPr="00B05D50">
          <w:rPr>
            <w:rFonts w:ascii="inherit" w:eastAsia="Times New Roman" w:hAnsi="inherit" w:cs="Arial"/>
            <w:sz w:val="23"/>
            <w:szCs w:val="23"/>
            <w:lang w:eastAsia="ru-RU"/>
          </w:rPr>
          <w:t>Зону коррекционно-развивающих занятий рекомендуется оборудовать приборами дополнительного освещения, настенным зеркалом, дидактическими играми, передвижной детской мебелью для планирования учебного пространства в зависимости от возрастных, психофизических и речевых потребностей детей.</w:t>
        </w:r>
      </w:ins>
    </w:p>
    <w:p w:rsidR="00B05D50" w:rsidRPr="00B05D50" w:rsidRDefault="00B05D50" w:rsidP="00B05D50">
      <w:pPr>
        <w:spacing w:after="0" w:line="330" w:lineRule="atLeast"/>
        <w:jc w:val="both"/>
        <w:textAlignment w:val="baseline"/>
        <w:rPr>
          <w:ins w:id="623" w:author="Unknown"/>
          <w:rFonts w:ascii="inherit" w:eastAsia="Times New Roman" w:hAnsi="inherit" w:cs="Arial"/>
          <w:sz w:val="23"/>
          <w:szCs w:val="23"/>
          <w:lang w:eastAsia="ru-RU"/>
        </w:rPr>
      </w:pPr>
      <w:bookmarkStart w:id="624" w:name="100164"/>
      <w:bookmarkEnd w:id="624"/>
      <w:ins w:id="625" w:author="Unknown">
        <w:r w:rsidRPr="00B05D50">
          <w:rPr>
            <w:rFonts w:ascii="inherit" w:eastAsia="Times New Roman" w:hAnsi="inherit" w:cs="Arial"/>
            <w:sz w:val="23"/>
            <w:szCs w:val="23"/>
            <w:lang w:eastAsia="ru-RU"/>
          </w:rPr>
          <w:t>При оснащении игровой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детей.</w:t>
        </w:r>
      </w:ins>
    </w:p>
    <w:p w:rsidR="00B05D50" w:rsidRPr="00B05D50" w:rsidRDefault="00B05D50" w:rsidP="00B05D50">
      <w:pPr>
        <w:spacing w:after="0" w:line="330" w:lineRule="atLeast"/>
        <w:jc w:val="both"/>
        <w:textAlignment w:val="baseline"/>
        <w:rPr>
          <w:ins w:id="626" w:author="Unknown"/>
          <w:rFonts w:ascii="inherit" w:eastAsia="Times New Roman" w:hAnsi="inherit" w:cs="Arial"/>
          <w:sz w:val="23"/>
          <w:szCs w:val="23"/>
          <w:lang w:eastAsia="ru-RU"/>
        </w:rPr>
      </w:pPr>
      <w:bookmarkStart w:id="627" w:name="100165"/>
      <w:bookmarkEnd w:id="627"/>
      <w:ins w:id="628" w:author="Unknown">
        <w:r w:rsidRPr="00B05D50">
          <w:rPr>
            <w:rFonts w:ascii="inherit" w:eastAsia="Times New Roman" w:hAnsi="inherit" w:cs="Arial"/>
            <w:sz w:val="23"/>
            <w:szCs w:val="23"/>
            <w:lang w:eastAsia="ru-RU"/>
          </w:rPr>
          <w:t>2. При оснащении помещений для логопедических занятий с детьми, испытывающими трудности в освоении образовательных программ начального общего, основного общего и среднего общего образования, рекомендуется предусматривать рабочую зону учителя-логопеда, зону коррекционно-развивающих занятий и сенсомоторную зону.</w:t>
        </w:r>
      </w:ins>
    </w:p>
    <w:p w:rsidR="00B05D50" w:rsidRPr="00B05D50" w:rsidRDefault="00B05D50" w:rsidP="00B05D50">
      <w:pPr>
        <w:spacing w:after="0" w:line="330" w:lineRule="atLeast"/>
        <w:jc w:val="both"/>
        <w:textAlignment w:val="baseline"/>
        <w:rPr>
          <w:ins w:id="629" w:author="Unknown"/>
          <w:rFonts w:ascii="inherit" w:eastAsia="Times New Roman" w:hAnsi="inherit" w:cs="Arial"/>
          <w:sz w:val="23"/>
          <w:szCs w:val="23"/>
          <w:lang w:eastAsia="ru-RU"/>
        </w:rPr>
      </w:pPr>
      <w:bookmarkStart w:id="630" w:name="100166"/>
      <w:bookmarkEnd w:id="630"/>
      <w:ins w:id="631" w:author="Unknown">
        <w:r w:rsidRPr="00B05D50">
          <w:rPr>
            <w:rFonts w:ascii="inherit" w:eastAsia="Times New Roman" w:hAnsi="inherit" w:cs="Arial"/>
            <w:sz w:val="23"/>
            <w:szCs w:val="23"/>
            <w:lang w:eastAsia="ru-RU"/>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ins>
    </w:p>
    <w:p w:rsidR="00B05D50" w:rsidRPr="00B05D50" w:rsidRDefault="00B05D50" w:rsidP="00B05D50">
      <w:pPr>
        <w:spacing w:after="0" w:line="330" w:lineRule="atLeast"/>
        <w:jc w:val="both"/>
        <w:textAlignment w:val="baseline"/>
        <w:rPr>
          <w:ins w:id="632" w:author="Unknown"/>
          <w:rFonts w:ascii="inherit" w:eastAsia="Times New Roman" w:hAnsi="inherit" w:cs="Arial"/>
          <w:sz w:val="23"/>
          <w:szCs w:val="23"/>
          <w:lang w:eastAsia="ru-RU"/>
        </w:rPr>
      </w:pPr>
      <w:bookmarkStart w:id="633" w:name="100167"/>
      <w:bookmarkEnd w:id="633"/>
      <w:ins w:id="634" w:author="Unknown">
        <w:r w:rsidRPr="00B05D50">
          <w:rPr>
            <w:rFonts w:ascii="inherit" w:eastAsia="Times New Roman" w:hAnsi="inherit" w:cs="Arial"/>
            <w:sz w:val="23"/>
            <w:szCs w:val="23"/>
            <w:lang w:eastAsia="ru-RU"/>
          </w:rPr>
          <w:t>Зону коррекционно-развивающих занятий рекомендуется оборудовать мебелью для проведения индивидуальных и групповых логопедических занятий, приборами дополнительного освещения, настенным зеркалом, учебными пособиями, индивидуальным раздаточным и дидактическим материалами.</w:t>
        </w:r>
      </w:ins>
    </w:p>
    <w:p w:rsidR="00B05D50" w:rsidRPr="00B05D50" w:rsidRDefault="00B05D50" w:rsidP="00B05D50">
      <w:pPr>
        <w:spacing w:after="0" w:line="330" w:lineRule="atLeast"/>
        <w:jc w:val="both"/>
        <w:textAlignment w:val="baseline"/>
        <w:rPr>
          <w:ins w:id="635" w:author="Unknown"/>
          <w:rFonts w:ascii="inherit" w:eastAsia="Times New Roman" w:hAnsi="inherit" w:cs="Arial"/>
          <w:sz w:val="23"/>
          <w:szCs w:val="23"/>
          <w:lang w:eastAsia="ru-RU"/>
        </w:rPr>
      </w:pPr>
      <w:bookmarkStart w:id="636" w:name="100168"/>
      <w:bookmarkEnd w:id="636"/>
      <w:ins w:id="637" w:author="Unknown">
        <w:r w:rsidRPr="00B05D50">
          <w:rPr>
            <w:rFonts w:ascii="inherit" w:eastAsia="Times New Roman" w:hAnsi="inherit" w:cs="Arial"/>
            <w:sz w:val="23"/>
            <w:szCs w:val="23"/>
            <w:lang w:eastAsia="ru-RU"/>
          </w:rPr>
          <w:t>При оснащении сенсомоторной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обучающихся.</w:t>
        </w:r>
      </w:ins>
    </w:p>
    <w:p w:rsidR="00C35BFD" w:rsidRPr="00B05D50" w:rsidRDefault="00C35BFD">
      <w:bookmarkStart w:id="638" w:name="_GoBack"/>
      <w:bookmarkEnd w:id="638"/>
    </w:p>
    <w:sectPr w:rsidR="00C35BFD" w:rsidRPr="00B05D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D50"/>
    <w:rsid w:val="00042B31"/>
    <w:rsid w:val="001E5C27"/>
    <w:rsid w:val="00422460"/>
    <w:rsid w:val="006C7A1B"/>
    <w:rsid w:val="006F2BC5"/>
    <w:rsid w:val="00773F54"/>
    <w:rsid w:val="00B05D50"/>
    <w:rsid w:val="00C35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059991">
      <w:bodyDiv w:val="1"/>
      <w:marLeft w:val="0"/>
      <w:marRight w:val="0"/>
      <w:marTop w:val="0"/>
      <w:marBottom w:val="0"/>
      <w:divBdr>
        <w:top w:val="none" w:sz="0" w:space="0" w:color="auto"/>
        <w:left w:val="none" w:sz="0" w:space="0" w:color="auto"/>
        <w:bottom w:val="none" w:sz="0" w:space="0" w:color="auto"/>
        <w:right w:val="none" w:sz="0" w:space="0" w:color="auto"/>
      </w:divBdr>
      <w:divsChild>
        <w:div w:id="1140071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egalacts.ru/doc/rasporjazhenie-minprosveshchenija-rossii-ot-06082020-n-r-75-ob-utverzhdenii/" TargetMode="External"/><Relationship Id="rId5" Type="http://schemas.openxmlformats.org/officeDocument/2006/relationships/hyperlink" Target="https://legalacts.ru/doc/plan-meroprijatii-po-sozdaniiu-spetsialnykh-uslovii-poluchenija-obshchego-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4892</Words>
  <Characters>27890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2020-10-27T15:26:00Z</dcterms:created>
  <dcterms:modified xsi:type="dcterms:W3CDTF">2020-10-27T15:27:00Z</dcterms:modified>
</cp:coreProperties>
</file>